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0A1AAA" w14:textId="23DB2C5C" w:rsidR="00B04112" w:rsidRPr="00B04112" w:rsidRDefault="007E3D47" w:rsidP="00875030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7E3D47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ПАО «СУЭНКО»</w:t>
      </w:r>
    </w:p>
    <w:p w14:paraId="1CADB424" w14:textId="000991FE" w:rsidR="00B04112" w:rsidRPr="00B04112" w:rsidRDefault="00B04112" w:rsidP="00B04112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B04112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Инструкция </w:t>
      </w:r>
      <w:r w:rsidR="005B0EC8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по технологическому присоединению </w:t>
      </w:r>
    </w:p>
    <w:p w14:paraId="4EE48E63" w14:textId="2C8A34B3" w:rsidR="00510214" w:rsidRDefault="007E3D47" w:rsidP="00B04112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для заявителей - </w:t>
      </w:r>
      <w:r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юридически</w:t>
      </w:r>
      <w:r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х</w:t>
      </w:r>
      <w:r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</w:t>
      </w:r>
      <w:r w:rsidR="00B04112"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лиц (</w:t>
      </w:r>
      <w:r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индивидуальны</w:t>
      </w:r>
      <w:r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х предпринимателей</w:t>
      </w:r>
      <w:r w:rsidR="003E48A6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), </w:t>
      </w:r>
      <w:r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физических</w:t>
      </w:r>
      <w:r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</w:t>
      </w:r>
      <w:r w:rsidR="00B04112"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лиц</w:t>
      </w:r>
      <w:r w:rsidR="00B04112" w:rsidRPr="00B04112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, максимальная мощность энергопринимающих устройств которых составляет </w:t>
      </w:r>
    </w:p>
    <w:p w14:paraId="3137467B" w14:textId="0B0DCB2B" w:rsidR="00B04112" w:rsidRPr="00B04112" w:rsidRDefault="00B04112" w:rsidP="00B04112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свыше 150 кВт</w:t>
      </w:r>
    </w:p>
    <w:p w14:paraId="3097A058" w14:textId="77777777" w:rsidR="00B04112" w:rsidRPr="00B04112" w:rsidRDefault="00B04112" w:rsidP="00B04112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</w:p>
    <w:p w14:paraId="43EF2AA2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</w:pPr>
    </w:p>
    <w:p w14:paraId="6F4C06A0" w14:textId="5DE588B5" w:rsidR="006C4662" w:rsidRPr="006C4662" w:rsidRDefault="006C466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6C4662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 xml:space="preserve"> Заключение договора </w:t>
      </w:r>
      <w:r w:rsidR="007E3D47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об осуществлении</w:t>
      </w:r>
      <w:r w:rsidR="007E3D47" w:rsidRPr="006C4662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 xml:space="preserve"> технологическ</w:t>
      </w:r>
      <w:r w:rsidR="007E3D47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ого</w:t>
      </w:r>
      <w:r w:rsidR="007E3D47" w:rsidRPr="006C4662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 xml:space="preserve"> присоединени</w:t>
      </w:r>
      <w:r w:rsidR="007E3D47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я</w:t>
      </w:r>
    </w:p>
    <w:p w14:paraId="52A71EA9" w14:textId="77777777" w:rsidR="006C4662" w:rsidRDefault="006C466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</w:p>
    <w:p w14:paraId="49435A73" w14:textId="77777777" w:rsidR="00B04112" w:rsidRPr="00C04C0A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C04C0A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Заявка на технологическое присоединение:</w:t>
      </w:r>
    </w:p>
    <w:p w14:paraId="37F1C033" w14:textId="6882EBF1" w:rsidR="00B04112" w:rsidRPr="00B04112" w:rsidRDefault="00B04112" w:rsidP="00B041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41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заполнить заявку на технологическое присоединение </w:t>
      </w:r>
      <w:r w:rsidRPr="00B04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(Заявка на ТП </w:t>
      </w:r>
      <w:r w:rsidR="00B11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Pr="00B04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ЮЛ, ИП, ФЛ общая) - </w:t>
      </w:r>
      <w:r w:rsidRPr="0087503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hyperlink r:id="rId7" w:history="1">
        <w:r w:rsidRPr="008750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http://www.suenco.ru/klientam/uslugi-po-tekhnologicheskomu-prisoedineniyu/tipovye-formy-dokumentov-dlya-zayaviteley/</w:t>
        </w:r>
      </w:hyperlink>
      <w:r w:rsidRPr="0087503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4F5D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06736DF" w14:textId="317D5E81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в заявке указываются:</w:t>
      </w:r>
    </w:p>
    <w:p w14:paraId="4FB7F6B0" w14:textId="28FF4F38" w:rsidR="00C04C0A" w:rsidRDefault="00C04C0A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>Н</w:t>
      </w:r>
      <w:r w:rsidR="00B04112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аименование заявителя</w:t>
      </w:r>
      <w:r w:rsidR="007E04E2">
        <w:rPr>
          <w:rFonts w:ascii="Times New Roman" w:eastAsia="Arial Unicode MS" w:hAnsi="Times New Roman" w:cs="Times New Roman"/>
          <w:kern w:val="1"/>
          <w:sz w:val="24"/>
          <w:szCs w:val="24"/>
        </w:rPr>
        <w:t>:</w:t>
      </w:r>
    </w:p>
    <w:p w14:paraId="15C5927A" w14:textId="77777777" w:rsidR="005736B1" w:rsidRPr="005736B1" w:rsidRDefault="005736B1" w:rsidP="005736B1">
      <w:pPr>
        <w:widowControl w:val="0"/>
        <w:suppressAutoHyphens/>
        <w:spacing w:after="0" w:line="240" w:lineRule="auto"/>
        <w:ind w:left="141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- полное наименование заявителя для юридического лица;</w:t>
      </w:r>
    </w:p>
    <w:p w14:paraId="57910126" w14:textId="77777777" w:rsidR="005736B1" w:rsidRPr="005736B1" w:rsidRDefault="005736B1" w:rsidP="005736B1">
      <w:pPr>
        <w:widowControl w:val="0"/>
        <w:suppressAutoHyphens/>
        <w:spacing w:after="0" w:line="240" w:lineRule="auto"/>
        <w:ind w:left="141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- имя, фамилия отчество заявителя для индивидуального предпринимателя;</w:t>
      </w:r>
    </w:p>
    <w:p w14:paraId="5B5F6D6E" w14:textId="186C738D" w:rsidR="00C04C0A" w:rsidRDefault="005736B1" w:rsidP="005B61CD">
      <w:pPr>
        <w:widowControl w:val="0"/>
        <w:suppressAutoHyphens/>
        <w:spacing w:after="0" w:line="240" w:lineRule="auto"/>
        <w:ind w:left="708" w:firstLine="70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- имя, фамилия, отчество заявителя для физического лица</w:t>
      </w:r>
      <w:r w:rsidR="005B61CD">
        <w:rPr>
          <w:rFonts w:ascii="Times New Roman" w:eastAsia="Arial Unicode MS" w:hAnsi="Times New Roman" w:cs="Times New Roman"/>
          <w:kern w:val="1"/>
          <w:sz w:val="24"/>
          <w:szCs w:val="24"/>
        </w:rPr>
        <w:t>;</w:t>
      </w:r>
    </w:p>
    <w:p w14:paraId="7A908D9C" w14:textId="4D3A2177" w:rsidR="00B04112" w:rsidRPr="003A00C7" w:rsidRDefault="00DF1B6B" w:rsidP="003A00C7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>Реквизиты заявителя. Для юридических лиц</w:t>
      </w:r>
      <w:ins w:id="0" w:author="Патлахова Марина Викторовна" w:date="2019-01-16T07:58:00Z">
        <w:r w:rsidR="00765AC4">
          <w:rPr>
            <w:rFonts w:ascii="Times New Roman" w:eastAsia="Arial Unicode MS" w:hAnsi="Times New Roman" w:cs="Times New Roman"/>
            <w:kern w:val="1"/>
            <w:sz w:val="24"/>
            <w:szCs w:val="24"/>
          </w:rPr>
          <w:t xml:space="preserve"> (далее – ЮЛ)</w:t>
        </w:r>
      </w:ins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- н</w:t>
      </w:r>
      <w:r w:rsidR="00B04112"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омер записи в Едином государственном реестре юридических лиц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и дата ее внесения в ре</w:t>
      </w:r>
      <w:r w:rsidR="00B13E66">
        <w:rPr>
          <w:rFonts w:ascii="Times New Roman" w:eastAsia="Arial Unicode MS" w:hAnsi="Times New Roman" w:cs="Times New Roman"/>
          <w:kern w:val="1"/>
          <w:sz w:val="24"/>
          <w:szCs w:val="24"/>
        </w:rPr>
        <w:t>е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>стр, для индивидуальных предпринимателей</w:t>
      </w:r>
      <w:ins w:id="1" w:author="Патлахова Марина Викторовна" w:date="2019-01-16T08:00:00Z">
        <w:r w:rsidR="00765AC4">
          <w:rPr>
            <w:rFonts w:ascii="Times New Roman" w:eastAsia="Arial Unicode MS" w:hAnsi="Times New Roman" w:cs="Times New Roman"/>
            <w:kern w:val="1"/>
            <w:sz w:val="24"/>
            <w:szCs w:val="24"/>
          </w:rPr>
          <w:t xml:space="preserve"> (далее – ИП)</w:t>
        </w:r>
      </w:ins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- </w:t>
      </w:r>
      <w:r w:rsidR="00B04112"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номер записи в Едином государственном реестре индивидуальных предпринимателей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и</w:t>
      </w:r>
      <w:r w:rsidR="00B04112"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дата ее внесения в реестр, 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для физических лиц - </w:t>
      </w:r>
      <w:r w:rsidR="00B04112"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серия, номер и дата выдачи паспорта или иного документа, удостоверяющего личность в соответствии с законодательством Российской Федерации;</w:t>
      </w:r>
    </w:p>
    <w:p w14:paraId="16958F2A" w14:textId="4545744F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Место нахождения заявителя</w:t>
      </w:r>
      <w:r w:rsidR="007E3D47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(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фактический </w:t>
      </w:r>
      <w:r w:rsidR="007E3D47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и юридический </w:t>
      </w:r>
      <w:r w:rsidR="007E3D47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адрес</w:t>
      </w:r>
      <w:r w:rsidR="007E3D47">
        <w:rPr>
          <w:rFonts w:ascii="Times New Roman" w:eastAsia="Arial Unicode MS" w:hAnsi="Times New Roman" w:cs="Times New Roman"/>
          <w:kern w:val="1"/>
          <w:sz w:val="24"/>
          <w:szCs w:val="24"/>
        </w:rPr>
        <w:t>)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;</w:t>
      </w:r>
    </w:p>
    <w:p w14:paraId="02A1EA8B" w14:textId="26196B19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Причина осуществления технологического присоединения, наименование энергопринимающих устройств для присоединения, местонахождение эне</w:t>
      </w:r>
      <w:r w:rsidR="00FD2242">
        <w:rPr>
          <w:rFonts w:ascii="Times New Roman" w:eastAsia="Arial Unicode MS" w:hAnsi="Times New Roman" w:cs="Times New Roman"/>
          <w:kern w:val="1"/>
          <w:sz w:val="24"/>
          <w:szCs w:val="24"/>
        </w:rPr>
        <w:t>р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гопринимающих устройств заявителя</w:t>
      </w:r>
      <w:r w:rsidR="00DF1B6B">
        <w:rPr>
          <w:rFonts w:ascii="Times New Roman" w:eastAsia="Arial Unicode MS" w:hAnsi="Times New Roman" w:cs="Times New Roman"/>
          <w:kern w:val="1"/>
          <w:sz w:val="24"/>
          <w:szCs w:val="24"/>
        </w:rPr>
        <w:t>, которые необходимо присоединить к электрическим сетям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;</w:t>
      </w:r>
    </w:p>
    <w:p w14:paraId="18AF9763" w14:textId="3ADB624B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Количество точек присоединения</w:t>
      </w:r>
      <w:r w:rsidR="00AC3C76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с указанием технических параметров элементов энергопринимающих устройств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;</w:t>
      </w:r>
    </w:p>
    <w:p w14:paraId="234F6FFC" w14:textId="7777777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Максимальная мощность энергопринимающих устройств с распределением по точкам присоединения;</w:t>
      </w:r>
    </w:p>
    <w:p w14:paraId="3987D7CF" w14:textId="148BD1B2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Количество и мощность присоединяемых трансформаторов (заявители, максимальная мощность энергопринимающих устройств по одному источнику электроснабжения которых составляет свыше 150 кВт и не менее 670 кВт, </w:t>
      </w:r>
      <w:r w:rsidR="007E3D47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указыва</w:t>
      </w:r>
      <w:r w:rsidR="007E3D47">
        <w:rPr>
          <w:rFonts w:ascii="Times New Roman" w:eastAsia="Arial Unicode MS" w:hAnsi="Times New Roman" w:cs="Times New Roman"/>
          <w:kern w:val="1"/>
          <w:sz w:val="24"/>
          <w:szCs w:val="24"/>
        </w:rPr>
        <w:t>ю</w:t>
      </w:r>
      <w:r w:rsidR="007E3D47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т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только характер нагрузки (для производственной деятельности);</w:t>
      </w:r>
    </w:p>
    <w:p w14:paraId="2B6F020F" w14:textId="7777777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Количество и мощность генераторов (для энергопринимающих устройств потребителей электрической энергии);</w:t>
      </w:r>
    </w:p>
    <w:p w14:paraId="7D76E916" w14:textId="08CAE415" w:rsidR="007357FE" w:rsidRDefault="00B04112" w:rsidP="00421E40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Заявляемая категория надежности энергопринимающих устройств</w:t>
      </w:r>
      <w:r w:rsidR="00B13E66">
        <w:rPr>
          <w:rFonts w:ascii="Times New Roman" w:eastAsia="Arial Unicode MS" w:hAnsi="Times New Roman" w:cs="Times New Roman"/>
          <w:kern w:val="1"/>
          <w:sz w:val="24"/>
          <w:szCs w:val="24"/>
        </w:rPr>
        <w:t>;</w:t>
      </w:r>
    </w:p>
    <w:p w14:paraId="35748307" w14:textId="5C35B1F1" w:rsidR="00B04112" w:rsidRPr="00421E40" w:rsidRDefault="00B04112" w:rsidP="00421E40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421E40">
        <w:rPr>
          <w:rFonts w:ascii="Times New Roman" w:eastAsia="Arial Unicode MS" w:hAnsi="Times New Roman" w:cs="Times New Roman"/>
          <w:kern w:val="1"/>
          <w:sz w:val="24"/>
          <w:szCs w:val="24"/>
        </w:rPr>
        <w:t>Заявляемый характер нагрузки</w:t>
      </w:r>
      <w:r w:rsidR="00DF1B6B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(вид экономической деятельности хозяйствующего субъекта);</w:t>
      </w:r>
    </w:p>
    <w:p w14:paraId="51D3737E" w14:textId="7777777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Величина и обоснование величины технологического минимума (для генераторов);</w:t>
      </w:r>
    </w:p>
    <w:p w14:paraId="38027B58" w14:textId="7777777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Необходимость наличия технологической и (или) аварийной брони;</w:t>
      </w:r>
    </w:p>
    <w:p w14:paraId="5242BF40" w14:textId="6FBB449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Сроки проектирования и поэтапного</w:t>
      </w:r>
      <w:r w:rsidR="001A7FBB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введения в эксплуатацию объекта (в том числе по этапам и очередям), планируемое поэтапное распределение максимальной мощности;</w:t>
      </w:r>
    </w:p>
    <w:p w14:paraId="65AFE3BF" w14:textId="09DA2658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Гарантирующий поставщик (</w:t>
      </w:r>
      <w:proofErr w:type="spellStart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энергосбытовая</w:t>
      </w:r>
      <w:proofErr w:type="spellEnd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организация) с которым планируется заключение     договора энергоснабжения (купли-продажи электрической энергии (мощности);</w:t>
      </w:r>
    </w:p>
    <w:p w14:paraId="27C10D00" w14:textId="5C4510CC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Заявители, максимальная мощность энергопринимающих устройств которых составляет свыше                150 кВт и менее 670 кВт, </w:t>
      </w:r>
      <w:r w:rsidR="00366463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заявке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пункты 7, 8, 11 и 12 не заполняют.</w:t>
      </w:r>
    </w:p>
    <w:p w14:paraId="084EB295" w14:textId="77777777" w:rsidR="00FE707C" w:rsidRDefault="00FE707C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</w:p>
    <w:p w14:paraId="341C8115" w14:textId="52F848B8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lastRenderedPageBreak/>
        <w:t>прилагаемые к заявке</w:t>
      </w:r>
      <w:r w:rsidR="007E3D4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документы</w:t>
      </w: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:</w:t>
      </w:r>
    </w:p>
    <w:p w14:paraId="4490D26D" w14:textId="53832251" w:rsidR="00B04112" w:rsidRPr="00B04112" w:rsidRDefault="00B04112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План расположения энергопринимающих устройств, которые необходимо присоединить к электрическим сетям ПАО «СУЭНКО» (</w:t>
      </w:r>
      <w:r w:rsidR="009E4BD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рекомендуем: </w:t>
      </w:r>
      <w:proofErr w:type="spellStart"/>
      <w:r w:rsidR="007E3D47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выкопировк</w:t>
      </w:r>
      <w:r w:rsidR="009E4BDF">
        <w:rPr>
          <w:rFonts w:ascii="Times New Roman" w:eastAsia="Arial Unicode MS" w:hAnsi="Times New Roman" w:cs="Times New Roman"/>
          <w:kern w:val="1"/>
          <w:sz w:val="24"/>
          <w:szCs w:val="24"/>
        </w:rPr>
        <w:t>у</w:t>
      </w:r>
      <w:proofErr w:type="spellEnd"/>
      <w:r w:rsidR="007E3D47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из плана города в масштабе 1:500 и 1:2000</w:t>
      </w:r>
      <w:r w:rsidR="007E3D47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5F3882">
        <w:rPr>
          <w:rFonts w:ascii="Times New Roman" w:eastAsia="Arial Unicode MS" w:hAnsi="Times New Roman" w:cs="Times New Roman"/>
          <w:kern w:val="1"/>
          <w:sz w:val="24"/>
          <w:szCs w:val="24"/>
        </w:rPr>
        <w:t>или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proofErr w:type="spellStart"/>
      <w:r w:rsidR="007E3D47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выкопировк</w:t>
      </w:r>
      <w:r w:rsidR="009E4BDF">
        <w:rPr>
          <w:rFonts w:ascii="Times New Roman" w:eastAsia="Arial Unicode MS" w:hAnsi="Times New Roman" w:cs="Times New Roman"/>
          <w:kern w:val="1"/>
          <w:sz w:val="24"/>
          <w:szCs w:val="24"/>
        </w:rPr>
        <w:t>у</w:t>
      </w:r>
      <w:proofErr w:type="spellEnd"/>
      <w:r w:rsidR="007E3D47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из </w:t>
      </w:r>
      <w:proofErr w:type="spellStart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ДубльГИС</w:t>
      </w:r>
      <w:proofErr w:type="spellEnd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, либо на формах В2, В6 выписки из кадастрового паспорта земельного участка).</w:t>
      </w:r>
      <w:r w:rsidR="002E324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Принимается любой формат, позволяющий определить адресное местонахождение объекта заявителя и точки (точек) подключения на плане.</w:t>
      </w:r>
    </w:p>
    <w:p w14:paraId="02E58A99" w14:textId="77777777" w:rsidR="00B04112" w:rsidRPr="00B04112" w:rsidRDefault="00B04112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Перечень и мощность энергопринимающих устройств, которые могут быть присоединены к устройствам противоаварийной автоматики (при необходимости).</w:t>
      </w:r>
    </w:p>
    <w:p w14:paraId="3B02D1BF" w14:textId="77777777" w:rsidR="00B04112" w:rsidRPr="00B04112" w:rsidRDefault="00B04112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Копия документа, подтверждающего право собственности или иное предусмотренное законом основание на объект капитального строительства и (или) земельный участок, на котором расположены (будут располагаться) объекты заявителя, либо право собственности или иное предусмотренное законом основание на энергопринимающие устройства (например: свидетельство о государственной регистрации права собственности; договор аренды и т.п.).</w:t>
      </w:r>
    </w:p>
    <w:p w14:paraId="76354EC6" w14:textId="60A24576" w:rsidR="00B04112" w:rsidRDefault="005F71A4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Для </w:t>
      </w:r>
      <w:r w:rsidR="00155BB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юридических лиц - 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>к</w:t>
      </w:r>
      <w:r w:rsidR="00B04112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опии учредительных документов (решение о создании юридического лица; устав; свидетельство о государственной регистрации юридического лица; свидетельство о постановке на учет в налоговом органе по месту нахождения; решение о назначении на должность руководителя и/или приказ о вступлении в должность руководителя и т.д.).</w:t>
      </w:r>
    </w:p>
    <w:p w14:paraId="124BEBD2" w14:textId="2106867D" w:rsidR="007031D2" w:rsidRPr="00B04112" w:rsidRDefault="007031D2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>Для юридических лиц – выписка из ЕГРЮЛ, для ИП – выписка из ЕГРИП, для ФЛ – копия паспорта гражданина РФ или иного документа, удостоверяющего личность заявителя</w:t>
      </w:r>
      <w:r w:rsidR="009E4BDF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761BF039" w14:textId="11BA4814" w:rsidR="00B04112" w:rsidRPr="00B04112" w:rsidRDefault="00B04112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Доверенность, подтверждающая полномочия представителя заявителя, подающего и получающего документы от имени </w:t>
      </w:r>
      <w:r w:rsidR="00D20720">
        <w:rPr>
          <w:rFonts w:ascii="Times New Roman" w:eastAsia="Arial Unicode MS" w:hAnsi="Times New Roman" w:cs="Times New Roman"/>
          <w:kern w:val="1"/>
          <w:sz w:val="24"/>
          <w:szCs w:val="24"/>
        </w:rPr>
        <w:t>заявителя.</w:t>
      </w:r>
    </w:p>
    <w:p w14:paraId="0D0677C7" w14:textId="77777777" w:rsidR="00B04112" w:rsidRPr="00875030" w:rsidRDefault="00B04112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В случае технологического присоединения энергопринимающих устройств, находящихся в нежилых помещениях, расположенных в многоквартирных домах и иных объектах капитального строительства необходимо приложить копию документа, подтверждающего согласие организации, осуществляющей управление многоквартирным домом, при наличии у такой организации соответствующих полномочий либо при ее отсутствии или отсутствии у нее полномочий согласие общего собрания владельцев жилых помещений многоквартирного дома на организацию присоединения нежилого помещения отдельными линиями от вводного устройства (вводно-распределительного устройства, главного распределительного щита), установленного на вводе питающей линии сетевой организации в соответствующее здание или его обособленную часть (если для соответствующего нежилого помещения проектом на многоквартирный дом не предусмотрено индивидуальное вводно-распределительное устройство с непосредственным присоединением к питающей линии сетевой организации).</w:t>
      </w:r>
    </w:p>
    <w:p w14:paraId="62DBC754" w14:textId="15DB75A4" w:rsidR="00154358" w:rsidRPr="00047137" w:rsidRDefault="00154358" w:rsidP="00154358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</w:t>
      </w:r>
      <w:r w:rsidRPr="00047137">
        <w:rPr>
          <w:rFonts w:ascii="Times New Roman" w:hAnsi="Times New Roman" w:cs="Times New Roman"/>
          <w:iCs/>
          <w:sz w:val="24"/>
          <w:szCs w:val="24"/>
        </w:rPr>
        <w:t xml:space="preserve"> случае технологического присоединения </w:t>
      </w:r>
      <w:proofErr w:type="spellStart"/>
      <w:r w:rsidRPr="00047137">
        <w:rPr>
          <w:rFonts w:ascii="Times New Roman" w:hAnsi="Times New Roman" w:cs="Times New Roman"/>
          <w:iCs/>
          <w:sz w:val="24"/>
          <w:szCs w:val="24"/>
        </w:rPr>
        <w:t>энергопринимающих</w:t>
      </w:r>
      <w:proofErr w:type="spellEnd"/>
      <w:r w:rsidRPr="00047137">
        <w:rPr>
          <w:rFonts w:ascii="Times New Roman" w:hAnsi="Times New Roman" w:cs="Times New Roman"/>
          <w:iCs/>
          <w:sz w:val="24"/>
          <w:szCs w:val="24"/>
        </w:rPr>
        <w:t xml:space="preserve"> устройств, расположенных в границах территории садоводства или огородничества, - справка о количестве земельных участков, расположенных в границах территории садоводства или огородничества, с указанием информации о фамилии, имени, отчестве владельцев земельных участков, сериях, номерах и датах выдачи паспортов или иных документов, удостоверяющих личность в соответствии с законодательством Российской Федерации, а также в случае наличия такой информации - кадастровые номера земельных участков и данные о величине максимальной мощности </w:t>
      </w:r>
      <w:proofErr w:type="spellStart"/>
      <w:r w:rsidRPr="00047137">
        <w:rPr>
          <w:rFonts w:ascii="Times New Roman" w:hAnsi="Times New Roman" w:cs="Times New Roman"/>
          <w:iCs/>
          <w:sz w:val="24"/>
          <w:szCs w:val="24"/>
        </w:rPr>
        <w:t>энергопринимающих</w:t>
      </w:r>
      <w:proofErr w:type="spellEnd"/>
      <w:r w:rsidRPr="00047137">
        <w:rPr>
          <w:rFonts w:ascii="Times New Roman" w:hAnsi="Times New Roman" w:cs="Times New Roman"/>
          <w:iCs/>
          <w:sz w:val="24"/>
          <w:szCs w:val="24"/>
        </w:rPr>
        <w:t xml:space="preserve"> устройств, выделенной на каждый земельный участок в соответствии с решением общего собрания членов садоводческого или огороднического некоммерческого товарищества</w:t>
      </w:r>
    </w:p>
    <w:p w14:paraId="4D14816E" w14:textId="26B640F7" w:rsidR="00875030" w:rsidRPr="00875030" w:rsidRDefault="00065BD5" w:rsidP="00065B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i/>
        </w:rPr>
        <w:t xml:space="preserve">   </w:t>
      </w:r>
    </w:p>
    <w:p w14:paraId="156B1329" w14:textId="77777777" w:rsidR="00B04112" w:rsidRPr="00B04112" w:rsidRDefault="00B04112" w:rsidP="0087503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</w:pPr>
    </w:p>
    <w:p w14:paraId="47CAC00B" w14:textId="2607EE1A" w:rsidR="00B04112" w:rsidRPr="00724E37" w:rsidRDefault="00B04112" w:rsidP="007D1D78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Образец заполнения заявки на технологическое присоединение</w:t>
      </w:r>
      <w:r w:rsidR="000F471A"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приведен в </w:t>
      </w:r>
      <w:r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Приложени</w:t>
      </w:r>
      <w:r w:rsidR="000F471A"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и</w:t>
      </w:r>
      <w:r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№ 1 </w:t>
      </w:r>
      <w:r w:rsidR="000F471A"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к настоящей</w:t>
      </w:r>
      <w:r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инструкции</w:t>
      </w:r>
      <w:r w:rsidR="000F471A"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.</w:t>
      </w:r>
    </w:p>
    <w:p w14:paraId="48365005" w14:textId="77777777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</w:pPr>
      <w:r w:rsidRPr="00B04112">
        <w:rPr>
          <w:rFonts w:ascii="Times New Roman" w:eastAsia="Arial Unicode MS" w:hAnsi="Times New Roman" w:cs="Times New Roman"/>
          <w:color w:val="FF0000"/>
          <w:kern w:val="1"/>
          <w:sz w:val="24"/>
          <w:szCs w:val="24"/>
        </w:rPr>
        <w:t xml:space="preserve">  </w:t>
      </w:r>
    </w:p>
    <w:p w14:paraId="66A8AA7A" w14:textId="3C9D5996" w:rsidR="00B04112" w:rsidRPr="00B04112" w:rsidRDefault="006D72F4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Направить</w:t>
      </w:r>
      <w:r w:rsidR="00AE3729"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</w:t>
      </w:r>
      <w:r w:rsidR="00B04112"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заявку можно:</w:t>
      </w:r>
    </w:p>
    <w:p w14:paraId="1D8E86B0" w14:textId="5E78F59E" w:rsidR="009E4BDF" w:rsidRDefault="00B04112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lastRenderedPageBreak/>
        <w:t xml:space="preserve">а) </w:t>
      </w:r>
      <w:r w:rsidRPr="00B041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лично или через уполномоченного представителя</w:t>
      </w:r>
      <w:r w:rsidRPr="00B04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AE3729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Центр</w:t>
      </w:r>
      <w:r w:rsidR="009E4BDF">
        <w:rPr>
          <w:rFonts w:ascii="Times New Roman" w:eastAsia="Arial Unicode MS" w:hAnsi="Times New Roman" w:cs="Times New Roman"/>
          <w:kern w:val="1"/>
          <w:sz w:val="24"/>
          <w:szCs w:val="24"/>
        </w:rPr>
        <w:t>ах</w:t>
      </w:r>
      <w:r w:rsidR="00AE3729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обслуживания клиентов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ПАО «СУЭНКО» по адре</w:t>
      </w:r>
      <w:r w:rsidR="009E4BDF">
        <w:rPr>
          <w:rFonts w:ascii="Times New Roman" w:eastAsia="Arial Unicode MS" w:hAnsi="Times New Roman" w:cs="Times New Roman"/>
          <w:kern w:val="1"/>
          <w:sz w:val="24"/>
          <w:szCs w:val="24"/>
        </w:rPr>
        <w:t>сам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: </w:t>
      </w:r>
    </w:p>
    <w:p w14:paraId="5F17D2FC" w14:textId="7FD1CB60" w:rsidR="0068332E" w:rsidRDefault="00B04112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г. Тюмень, ул. Северная, 32 А, 1 этаж</w:t>
      </w:r>
      <w:r w:rsidR="005F3882" w:rsidRPr="00724E3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</w:p>
    <w:p w14:paraId="2E741FFB" w14:textId="76494DCF" w:rsidR="009E4BDF" w:rsidRDefault="009E4BDF" w:rsidP="009E4B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г. Курган, ул. Невежина, 3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1 этаж.</w:t>
      </w:r>
    </w:p>
    <w:p w14:paraId="480C0EFB" w14:textId="753B036B" w:rsidR="007E3D47" w:rsidRDefault="007E3D47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</w:t>
      </w:r>
      <w:r w:rsidR="00C958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унктах обслуживания клиентов ПАО «СУЭНКО»:</w:t>
      </w:r>
    </w:p>
    <w:p w14:paraId="6E090CF2" w14:textId="77777777" w:rsidR="0068332E" w:rsidRDefault="005F3882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F388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</w:t>
      </w:r>
      <w:r w:rsidRPr="00724E3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Тобольс</w:t>
      </w:r>
      <w:r w:rsidRPr="00683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к, </w:t>
      </w:r>
      <w:r w:rsidR="00683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ул. </w:t>
      </w:r>
      <w:r w:rsidRPr="00683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Базарная</w:t>
      </w:r>
      <w:r w:rsidR="00683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площадь, 1.</w:t>
      </w:r>
    </w:p>
    <w:p w14:paraId="5BF9D1CD" w14:textId="77777777" w:rsidR="0068332E" w:rsidRDefault="0068332E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г. Ялуторовск, ул. Менделеева, 1. </w:t>
      </w:r>
    </w:p>
    <w:p w14:paraId="0A694AF1" w14:textId="3703D1B6" w:rsidR="0068332E" w:rsidRDefault="0068332E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г. Заводоуковск, ул. Шоссейная, 156. </w:t>
      </w:r>
    </w:p>
    <w:p w14:paraId="6FA10247" w14:textId="72CB6107" w:rsidR="00B04112" w:rsidRDefault="0068332E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г. Ишим, ул. Сенная площадь, 2</w:t>
      </w:r>
      <w:r w:rsidR="006D72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3228B95F" w14:textId="7F564FD0" w:rsidR="009E4BDF" w:rsidRPr="00800639" w:rsidRDefault="00800639" w:rsidP="009E4B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г. Шадринск, ул.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Щеткина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4</w:t>
      </w:r>
      <w:r w:rsidR="006D72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25122FB7" w14:textId="7F044D53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 также в Районы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электрических сетей (по месту нахождения объекта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присоединения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):</w:t>
      </w:r>
    </w:p>
    <w:p w14:paraId="45BD4204" w14:textId="199DFAB1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Альменевский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Альменево, ул. Энергетиков, 1.</w:t>
      </w:r>
    </w:p>
    <w:p w14:paraId="089A78AF" w14:textId="5CA723C1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Белозерский район, д.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Корюкино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ул. Энергетиков, 30.</w:t>
      </w:r>
    </w:p>
    <w:p w14:paraId="29149443" w14:textId="47CCC691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D219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7D219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Варгашинский</w:t>
      </w:r>
      <w:proofErr w:type="spellEnd"/>
      <w:r w:rsidR="00732ABE" w:rsidRPr="007D219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7D219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район, </w:t>
      </w:r>
      <w:proofErr w:type="spellStart"/>
      <w:r w:rsidRPr="007D219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р.п</w:t>
      </w:r>
      <w:proofErr w:type="spellEnd"/>
      <w:r w:rsidRPr="007D219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Варгаши, ул. Есенина, 3.</w:t>
      </w:r>
    </w:p>
    <w:p w14:paraId="15889B25" w14:textId="6D2C1421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Далматовский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Далматово, ул.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Рукманиса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22.</w:t>
      </w:r>
    </w:p>
    <w:p w14:paraId="34B494E3" w14:textId="4F0D2F5F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Звериноголовский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Звериноголовское, ул.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Энергетиков, 5.</w:t>
      </w:r>
    </w:p>
    <w:p w14:paraId="0EC09605" w14:textId="47DF333E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Каргапольский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р.п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Каргаполье, ул. Щорса, 3.</w:t>
      </w:r>
    </w:p>
    <w:p w14:paraId="0D47F138" w14:textId="58BDA24C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Катайский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Катайск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ул. Матросова, 79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1BFDBC0D" w14:textId="7E08101A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Кетовский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п.КГСХА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ул. Энергетиков, 13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7023F5DE" w14:textId="165EB520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Куртамышский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Куртамыш, пр. им. Ленина, 109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2E9C39DD" w14:textId="4A5753E2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Лебяжьевский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р.п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Лебяжье, ул. Мира, 17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3A64A2A3" w14:textId="1339D4FA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Макушинский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Макушино, ул. Лесная, 4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41C00867" w14:textId="2CAC466D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Мишкинский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р.п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Мишкино, ул. Строительная, 18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7F0F324D" w14:textId="681681A3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Мокроусовский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Мокроусово, ул.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Энергетиков, 19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0509C0D7" w14:textId="45559390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Петуховский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Петухово, ул. Энергетиков, 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6237BE29" w14:textId="7F0AC93C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Половинский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Половинное, ул. Горького, 20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0F8724BB" w14:textId="5BD6FF6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Притобольный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п. Сосновый, 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ул.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Подстанция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4E98DABF" w14:textId="6E18992F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Сафакулевский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Сафакулево, ул.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Энергетиков, 1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590CAFCC" w14:textId="6210EEF4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Курганская область, Целинный район, с. Целинное, ул.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Советская, 137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56C0F9DA" w14:textId="3EABECFE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Частоозерский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Частоозерье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ул.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Энергетиков, 9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443E0ABE" w14:textId="64AFAAC2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Шатровский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Шатрово, пер. Элеваторный,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13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1B2F001B" w14:textId="4236B030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Шумихинский район, г. Шумиха, ул.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Белоносова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77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7523C08E" w14:textId="471207DD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Щучанский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Щучье, ул. Ленина, 52 б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7EFA802A" w14:textId="19C48EBE" w:rsid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Юргамышский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р.п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Юргамыш, ул. Энергетиков, 22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28B36A3C" w14:textId="77777777" w:rsidR="00BF548B" w:rsidRPr="00B04112" w:rsidRDefault="00BF548B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0EE15695" w14:textId="24A4C041" w:rsid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б) направить </w:t>
      </w:r>
      <w:r w:rsidRPr="00B04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заявку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</w:t>
      </w: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2-х экземплярах с приложенным пакетом документов</w:t>
      </w:r>
      <w:r w:rsidRPr="00B04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почтовым отправлением с описью вложения на почтовый адрес ПАО «СУЭНКО»</w:t>
      </w:r>
      <w:r w:rsidR="00AE3729">
        <w:rPr>
          <w:rFonts w:ascii="Times New Roman" w:eastAsia="Arial Unicode MS" w:hAnsi="Times New Roman" w:cs="Times New Roman"/>
          <w:kern w:val="1"/>
          <w:sz w:val="24"/>
          <w:szCs w:val="24"/>
        </w:rPr>
        <w:t>: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6250</w:t>
      </w:r>
      <w:r w:rsidR="0080063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23, г. Тюмень, ул. Одесская, </w:t>
      </w:r>
      <w:r w:rsidR="00065BD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27 </w:t>
      </w:r>
      <w:r w:rsidR="0080063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или 640003, </w:t>
      </w:r>
      <w:r w:rsidR="00800639" w:rsidRPr="00800639">
        <w:rPr>
          <w:rFonts w:ascii="Times New Roman" w:eastAsia="Arial Unicode MS" w:hAnsi="Times New Roman" w:cs="Times New Roman"/>
          <w:kern w:val="1"/>
          <w:sz w:val="24"/>
          <w:szCs w:val="24"/>
        </w:rPr>
        <w:t>г. Курган, ул. Невежина, 3.</w:t>
      </w:r>
    </w:p>
    <w:p w14:paraId="138E27B4" w14:textId="77777777" w:rsidR="00BF548B" w:rsidRDefault="00BF548B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2433C16B" w14:textId="2A132521" w:rsidR="007E3D47" w:rsidRPr="00875030" w:rsidRDefault="007E3D47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в) в электронной форме, зарегистрировавшись в личном кабинете на сайте </w:t>
      </w:r>
      <w:hyperlink r:id="rId8" w:history="1">
        <w:r w:rsidR="007031D2" w:rsidRPr="004131BB">
          <w:rPr>
            <w:rStyle w:val="a9"/>
            <w:rFonts w:ascii="Times New Roman" w:eastAsia="Arial Unicode MS" w:hAnsi="Times New Roman" w:cs="Times New Roman"/>
            <w:kern w:val="1"/>
            <w:sz w:val="24"/>
            <w:szCs w:val="24"/>
            <w:lang w:val="en-US"/>
          </w:rPr>
          <w:t>www</w:t>
        </w:r>
        <w:r w:rsidR="007031D2" w:rsidRPr="004131BB">
          <w:rPr>
            <w:rStyle w:val="a9"/>
            <w:rFonts w:ascii="Times New Roman" w:eastAsia="Arial Unicode MS" w:hAnsi="Times New Roman" w:cs="Times New Roman"/>
            <w:kern w:val="1"/>
            <w:sz w:val="24"/>
            <w:szCs w:val="24"/>
          </w:rPr>
          <w:t>.</w:t>
        </w:r>
        <w:proofErr w:type="spellStart"/>
        <w:r w:rsidR="007031D2" w:rsidRPr="004131BB">
          <w:rPr>
            <w:rStyle w:val="a9"/>
            <w:rFonts w:ascii="Times New Roman" w:eastAsia="Arial Unicode MS" w:hAnsi="Times New Roman" w:cs="Times New Roman"/>
            <w:kern w:val="1"/>
            <w:sz w:val="24"/>
            <w:szCs w:val="24"/>
            <w:lang w:val="en-US"/>
          </w:rPr>
          <w:t>suenco</w:t>
        </w:r>
        <w:proofErr w:type="spellEnd"/>
        <w:r w:rsidR="007031D2" w:rsidRPr="004131BB">
          <w:rPr>
            <w:rStyle w:val="a9"/>
            <w:rFonts w:ascii="Times New Roman" w:eastAsia="Arial Unicode MS" w:hAnsi="Times New Roman" w:cs="Times New Roman"/>
            <w:kern w:val="1"/>
            <w:sz w:val="24"/>
            <w:szCs w:val="24"/>
          </w:rPr>
          <w:t>.</w:t>
        </w:r>
        <w:proofErr w:type="spellStart"/>
        <w:r w:rsidR="007031D2" w:rsidRPr="004131BB">
          <w:rPr>
            <w:rStyle w:val="a9"/>
            <w:rFonts w:ascii="Times New Roman" w:eastAsia="Arial Unicode MS" w:hAnsi="Times New Roman" w:cs="Times New Roman"/>
            <w:kern w:val="1"/>
            <w:sz w:val="24"/>
            <w:szCs w:val="24"/>
            <w:lang w:val="en-US"/>
          </w:rPr>
          <w:t>ru</w:t>
        </w:r>
        <w:proofErr w:type="spellEnd"/>
      </w:hyperlink>
    </w:p>
    <w:p w14:paraId="76A99BFE" w14:textId="77777777" w:rsidR="007031D2" w:rsidRDefault="007031D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34DB24CE" w14:textId="5F703E0D" w:rsidR="00F8363C" w:rsidRPr="00875030" w:rsidRDefault="00611A10" w:rsidP="00611A1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При </w:t>
      </w:r>
      <w:r w:rsidR="00F8363C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приеме</w:t>
      </w: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заявки ей присваивается индивидуальный номер. </w:t>
      </w:r>
    </w:p>
    <w:p w14:paraId="3239E8BA" w14:textId="3966E8F7" w:rsidR="00D40335" w:rsidRPr="00875030" w:rsidRDefault="00611A10" w:rsidP="00611A1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ПАО «СУЭНКО» в течение 3 рабочих дней рассматривает заявку и приложенные к ней документы и сведения. При отсутствии необходимых документов и (или) сведений, предусмотренных </w:t>
      </w:r>
      <w:r w:rsidR="00BF548B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«Правилами технологического присоединения</w:t>
      </w:r>
      <w:r w:rsidR="00A110C1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» (</w:t>
      </w:r>
      <w:r w:rsidR="00D420BB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утверждены</w:t>
      </w:r>
      <w:r w:rsidR="00BF548B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Постановлением Правительства РФ N 861от 27.12.2004 г.)</w:t>
      </w:r>
      <w:r w:rsidR="005F71A4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,</w:t>
      </w:r>
      <w:r w:rsidR="00D420BB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направляется</w:t>
      </w: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уведомление о необходимости в течение 20 рабочих дней со дня его получения предоставить недостающие документы и сведения. </w:t>
      </w:r>
    </w:p>
    <w:p w14:paraId="58B8684B" w14:textId="31E7A205" w:rsidR="00611A10" w:rsidRPr="00875030" w:rsidRDefault="00611A10" w:rsidP="00611A1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Уведомление </w:t>
      </w:r>
      <w:r w:rsidR="00D40335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может быть </w:t>
      </w: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направл</w:t>
      </w:r>
      <w:r w:rsidR="00D40335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ено</w:t>
      </w: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:</w:t>
      </w:r>
    </w:p>
    <w:p w14:paraId="3585FA49" w14:textId="77777777" w:rsidR="00611A10" w:rsidRPr="00875030" w:rsidRDefault="00611A10" w:rsidP="00611A1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а) в личный кабинет Заявителя (при подаче заявки на сайте),</w:t>
      </w:r>
    </w:p>
    <w:p w14:paraId="6FDF91B7" w14:textId="7FC3EE0D" w:rsidR="00611A10" w:rsidRPr="00875030" w:rsidRDefault="00611A10" w:rsidP="00611A1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б) выд</w:t>
      </w:r>
      <w:r w:rsidR="00D40335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ано </w:t>
      </w:r>
      <w:r w:rsidR="00F8363C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з</w:t>
      </w: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аявителю (представителю заявителя) в Центре обслуживания клиентов ПАО «СУЭНКО»;</w:t>
      </w:r>
    </w:p>
    <w:p w14:paraId="6EE61975" w14:textId="416EDBC2" w:rsidR="00611A10" w:rsidRPr="00875030" w:rsidRDefault="00611A10" w:rsidP="00611A1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lastRenderedPageBreak/>
        <w:t>в) направл</w:t>
      </w:r>
      <w:r w:rsidR="00D40335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ено</w:t>
      </w: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</w:t>
      </w:r>
      <w:r w:rsidR="005F71A4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почтой, заказным письмом</w:t>
      </w: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.</w:t>
      </w:r>
    </w:p>
    <w:p w14:paraId="0C6B80A3" w14:textId="77777777" w:rsidR="00611A10" w:rsidRPr="00875030" w:rsidRDefault="00611A10" w:rsidP="00611A1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</w:p>
    <w:p w14:paraId="1332ACAF" w14:textId="7D021220" w:rsidR="00611A10" w:rsidRPr="00611A10" w:rsidRDefault="00611A10" w:rsidP="00611A1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В случае непредставления заявителем недостающих документов (сведений) в течение 20 рабочих дней со дня получения уведомления</w:t>
      </w:r>
      <w:r w:rsidR="00F8363C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,</w:t>
      </w: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ПАО «СУЭНКО» аннулирует заявку и уведомляет об этом заявителя в течение 3 рабочих дней со дня принятия решения об аннулировании заявки.</w:t>
      </w:r>
      <w:r w:rsidRPr="00611A1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</w:t>
      </w:r>
    </w:p>
    <w:p w14:paraId="75C33E1C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5E32A9E9" w14:textId="0CEFDBC0" w:rsidR="00B04112" w:rsidRPr="00724E37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724E3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Договор </w:t>
      </w:r>
      <w:r w:rsidR="007E3D4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об осуществлении</w:t>
      </w:r>
      <w:r w:rsidR="007E3D47" w:rsidRPr="00724E3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технологическо</w:t>
      </w:r>
      <w:r w:rsidR="007E3D4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го</w:t>
      </w:r>
      <w:r w:rsidR="007E3D47" w:rsidRPr="00724E3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присоединени</w:t>
      </w:r>
      <w:r w:rsidR="007E3D4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я</w:t>
      </w:r>
      <w:r w:rsidR="005F71A4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к электрическим сетям</w:t>
      </w:r>
      <w:r w:rsidRPr="00724E3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:</w:t>
      </w:r>
    </w:p>
    <w:p w14:paraId="58AD45A8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</w:p>
    <w:p w14:paraId="0A561B19" w14:textId="54F1826F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</w:t>
      </w:r>
      <w:r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течение </w:t>
      </w:r>
      <w:r w:rsidR="005F71A4">
        <w:rPr>
          <w:rFonts w:ascii="Times New Roman" w:eastAsia="Arial Unicode MS" w:hAnsi="Times New Roman" w:cs="Times New Roman"/>
          <w:kern w:val="1"/>
          <w:sz w:val="24"/>
          <w:szCs w:val="24"/>
        </w:rPr>
        <w:t>2</w:t>
      </w:r>
      <w:r w:rsidR="00732ABE"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0 рабочих </w:t>
      </w:r>
      <w:r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дней </w:t>
      </w:r>
      <w:r w:rsidR="007E3D47"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со </w:t>
      </w:r>
      <w:r w:rsidR="004F5DE5"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>дня получения</w:t>
      </w:r>
      <w:r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заявки ПАО «СУЭНКО» </w:t>
      </w:r>
      <w:r w:rsidR="00B2789F"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>под</w:t>
      </w:r>
      <w:r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>готовит проект (оферту) договора об осуществлении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технологического присоединения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к электрическим сетям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и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о </w:t>
      </w:r>
      <w:r w:rsidR="007E3D47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необходимости получения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договора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>про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информирует</w:t>
      </w:r>
      <w:r w:rsidR="00B2789F" w:rsidRP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B2789F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заявител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>я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245A3220" w14:textId="0A830F54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случае невозможности получения проекта договора заявителем или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уполномоченным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представителем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заявителя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по доверенности, ПАО «СУЭНКО» направит проект договора почтовым отправлением.</w:t>
      </w:r>
    </w:p>
    <w:p w14:paraId="3341B743" w14:textId="5CE54DC5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Ознакомиться с полученным проектом договора и техническими условиями, являющимися неотъемлемым приложением к договору, заявителю необходимо в течение </w:t>
      </w:r>
      <w:r w:rsidR="007031D2">
        <w:rPr>
          <w:rFonts w:ascii="Times New Roman" w:eastAsia="Arial Unicode MS" w:hAnsi="Times New Roman" w:cs="Times New Roman"/>
          <w:kern w:val="1"/>
          <w:sz w:val="24"/>
          <w:szCs w:val="24"/>
        </w:rPr>
        <w:t>10 рабочих</w:t>
      </w:r>
      <w:r w:rsidR="007031D2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дней с </w:t>
      </w:r>
      <w:r w:rsidR="007031D2">
        <w:rPr>
          <w:rFonts w:ascii="Times New Roman" w:eastAsia="Arial Unicode MS" w:hAnsi="Times New Roman" w:cs="Times New Roman"/>
          <w:kern w:val="1"/>
          <w:sz w:val="24"/>
          <w:szCs w:val="24"/>
        </w:rPr>
        <w:t>даты</w:t>
      </w:r>
      <w:r w:rsidR="0007166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получения</w:t>
      </w:r>
      <w:r w:rsidR="007031D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договора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7B2063AC" w14:textId="12E9F891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Проект договора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>оформляется</w:t>
      </w:r>
      <w:r w:rsidR="00B2789F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по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типовой форм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>е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, утвержденной Правилами технологического присоединения. В проекте договора и технических условий указан перечень мероприятий по технологическому присоединению, которые должны быть выполнены как со стороны ПАО «СУЭНКО», так и со стороны заявителя.</w:t>
      </w:r>
    </w:p>
    <w:p w14:paraId="249CB1A0" w14:textId="63E56F7B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случае несогласия с представленным проектом договора, заявитель вправе в течение </w:t>
      </w:r>
      <w:r w:rsidR="007031D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10 рабочих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дней со дня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его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получения направить в адрес ПАО «СУЭНКО» мотивированный отказ от подписания проекта договора с предложением об изменении представленного проекта договора. </w:t>
      </w:r>
    </w:p>
    <w:p w14:paraId="2A570F95" w14:textId="77777777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Договор на технологическое присоединение считается заключенным </w:t>
      </w: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с даты поступления подписанного заявителем экземпляра договора в ПАО «СУЭНКО»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68FD9367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</w:p>
    <w:p w14:paraId="630CD32C" w14:textId="5025B7D0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В случае </w:t>
      </w:r>
      <w:proofErr w:type="spellStart"/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ненаправления</w:t>
      </w:r>
      <w:proofErr w:type="spellEnd"/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заявителем подписанного договора в ПАО «СУЭНКО», но не ранее чем через </w:t>
      </w:r>
      <w:r w:rsidR="007031D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30 рабочих </w:t>
      </w: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дней со дня получения заявителем проекта договора и технических условий, поданная заявителем заявка аннулируется.</w:t>
      </w:r>
    </w:p>
    <w:p w14:paraId="7E0E2961" w14:textId="77777777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При этом заявитель имеете право обратиться в ПАО «СУЭНКО» с повторной заявкой на технологическое присоединение.</w:t>
      </w:r>
    </w:p>
    <w:p w14:paraId="00566BBF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highlight w:val="lightGray"/>
          <w:u w:val="single"/>
        </w:rPr>
      </w:pPr>
    </w:p>
    <w:p w14:paraId="0E703B75" w14:textId="4343C910" w:rsidR="00B04112" w:rsidRPr="00B02821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B02821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Внесение изменений в заключенный договор </w:t>
      </w:r>
      <w:r w:rsidR="0007166A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об осуществлении </w:t>
      </w:r>
      <w:r w:rsidRPr="00B02821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технологического присоединения</w:t>
      </w:r>
      <w:r w:rsidR="005F71A4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к электрическим сетям</w:t>
      </w:r>
      <w:r w:rsidRPr="00B02821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:</w:t>
      </w:r>
    </w:p>
    <w:p w14:paraId="02A5AC69" w14:textId="77777777" w:rsidR="00B04112" w:rsidRPr="00B04112" w:rsidRDefault="00B04112" w:rsidP="00B0411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62C92613" w14:textId="52097815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Для внесения изменения в договор, заявителю необходимо направить в ПАО «СУЭНКО» письмо с указанием необходимых изменений (письмо от юридического лица 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должно быть оформлено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на фирменном бланке)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>, а также к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FB29EA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письму необходимо приложить копии 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документов, </w:t>
      </w:r>
      <w:r w:rsidR="00FB29EA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подтверждающих 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>соответствующ</w:t>
      </w:r>
      <w:r w:rsidR="00FB29EA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и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е изменения (например: </w:t>
      </w:r>
      <w:r w:rsidR="00FB29EA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свидетельство о государственной регистрации права собственности 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при </w:t>
      </w:r>
      <w:r w:rsidR="005F71A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переходе </w:t>
      </w:r>
      <w:r w:rsidR="00FA51E9">
        <w:rPr>
          <w:rFonts w:ascii="Times New Roman" w:eastAsia="Arial Unicode MS" w:hAnsi="Times New Roman" w:cs="Times New Roman"/>
          <w:kern w:val="1"/>
          <w:sz w:val="24"/>
          <w:szCs w:val="24"/>
        </w:rPr>
        <w:t>права собственности на объект или земельный участок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, 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новые учредительные документы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при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изменении реквизитов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>, ИНН, КПП и т.п.).</w:t>
      </w:r>
    </w:p>
    <w:p w14:paraId="59C685DF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B04112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</w:t>
      </w:r>
    </w:p>
    <w:p w14:paraId="300AB1CD" w14:textId="121131E4" w:rsidR="00B04112" w:rsidRPr="00B02821" w:rsidRDefault="00732ABE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Форма заявления на внесение изменений</w:t>
      </w:r>
      <w:r w:rsidR="006A79FB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в договор</w:t>
      </w:r>
      <w:r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-</w:t>
      </w:r>
      <w:r w:rsidR="00FB29EA"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в</w:t>
      </w:r>
      <w:r w:rsidR="00B04112"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Приложени</w:t>
      </w:r>
      <w:r w:rsidR="00FB29EA"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и</w:t>
      </w:r>
      <w:r w:rsidR="00B04112"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№ 2 к </w:t>
      </w:r>
      <w:r w:rsidR="00FB29EA"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настоящей</w:t>
      </w:r>
      <w:r w:rsidR="00B04112"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инструкции.</w:t>
      </w:r>
    </w:p>
    <w:p w14:paraId="2553CDA1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p w14:paraId="1B047042" w14:textId="5050AF72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Выполнение мероприятий, проверка выполнения мероприятий заявител</w:t>
      </w:r>
      <w:r w:rsidR="00FA51E9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ем</w:t>
      </w:r>
    </w:p>
    <w:p w14:paraId="1453547E" w14:textId="77777777" w:rsidR="00B04112" w:rsidRPr="00B04112" w:rsidRDefault="00B04112" w:rsidP="00B04112">
      <w:pPr>
        <w:widowControl w:val="0"/>
        <w:suppressAutoHyphens/>
        <w:spacing w:after="0" w:line="240" w:lineRule="auto"/>
        <w:ind w:left="567" w:hanging="283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5BDD284F" w14:textId="1E78445C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- 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Заявитель выполняет свою часть технических условий</w:t>
      </w:r>
      <w:r w:rsidR="005B0EC8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(</w:t>
      </w:r>
      <w:r w:rsidR="005B0EC8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Приложени</w:t>
      </w:r>
      <w:r w:rsidR="005B0EC8">
        <w:rPr>
          <w:rFonts w:ascii="Times New Roman" w:eastAsia="Arial Unicode MS" w:hAnsi="Times New Roman" w:cs="Times New Roman"/>
          <w:kern w:val="1"/>
          <w:sz w:val="24"/>
          <w:szCs w:val="24"/>
        </w:rPr>
        <w:t>е</w:t>
      </w:r>
      <w:r w:rsidR="005B0EC8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№ 1 к договору технологического присоединения</w:t>
      </w:r>
      <w:r w:rsidR="005B0EC8">
        <w:rPr>
          <w:rFonts w:ascii="Times New Roman" w:eastAsia="Arial Unicode MS" w:hAnsi="Times New Roman" w:cs="Times New Roman"/>
          <w:kern w:val="1"/>
          <w:sz w:val="24"/>
          <w:szCs w:val="24"/>
        </w:rPr>
        <w:t>)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;</w:t>
      </w:r>
    </w:p>
    <w:p w14:paraId="4E6043ED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lastRenderedPageBreak/>
        <w:t>- Заявитель оплачивает стоимость технологического присоединения, указанную в договоре технологического присоединения;</w:t>
      </w:r>
    </w:p>
    <w:p w14:paraId="5E1AC425" w14:textId="1FA952DC" w:rsidR="00B04112" w:rsidRPr="00B04112" w:rsidRDefault="00B04112" w:rsidP="00D33D6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- После выполнения своих мероприятий, заявитель письменно уведомляет ПАО «СУЭНКО» (форма «Уведомление о выполнении технических условий заявител</w:t>
      </w:r>
      <w:r w:rsidR="00BB4267">
        <w:rPr>
          <w:rFonts w:ascii="Times New Roman" w:eastAsia="Arial Unicode MS" w:hAnsi="Times New Roman" w:cs="Times New Roman"/>
          <w:kern w:val="1"/>
          <w:sz w:val="24"/>
          <w:szCs w:val="24"/>
        </w:rPr>
        <w:t>ем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», размещена на сайте ПАО «СУЭНКО»</w:t>
      </w:r>
      <w:r w:rsidR="00CD3C98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в разделе: «</w:t>
      </w:r>
      <w:r w:rsidR="00AE2061">
        <w:rPr>
          <w:rFonts w:ascii="Times New Roman" w:eastAsia="Arial Unicode MS" w:hAnsi="Times New Roman" w:cs="Times New Roman"/>
          <w:kern w:val="1"/>
          <w:sz w:val="24"/>
          <w:szCs w:val="24"/>
        </w:rPr>
        <w:t>Т</w:t>
      </w:r>
      <w:r w:rsidR="00CD3C98">
        <w:rPr>
          <w:rFonts w:ascii="Times New Roman" w:eastAsia="Arial Unicode MS" w:hAnsi="Times New Roman" w:cs="Times New Roman"/>
          <w:kern w:val="1"/>
          <w:sz w:val="24"/>
          <w:szCs w:val="24"/>
        </w:rPr>
        <w:t>ехнологическо</w:t>
      </w:r>
      <w:r w:rsidR="00AE2061">
        <w:rPr>
          <w:rFonts w:ascii="Times New Roman" w:eastAsia="Arial Unicode MS" w:hAnsi="Times New Roman" w:cs="Times New Roman"/>
          <w:kern w:val="1"/>
          <w:sz w:val="24"/>
          <w:szCs w:val="24"/>
        </w:rPr>
        <w:t>е</w:t>
      </w:r>
      <w:r w:rsidR="00CD3C98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присоединени</w:t>
      </w:r>
      <w:r w:rsidR="00AE2061">
        <w:rPr>
          <w:rFonts w:ascii="Times New Roman" w:eastAsia="Arial Unicode MS" w:hAnsi="Times New Roman" w:cs="Times New Roman"/>
          <w:kern w:val="1"/>
          <w:sz w:val="24"/>
          <w:szCs w:val="24"/>
        </w:rPr>
        <w:t>е</w:t>
      </w:r>
      <w:r w:rsidR="00CD3C98">
        <w:rPr>
          <w:rFonts w:ascii="Times New Roman" w:eastAsia="Arial Unicode MS" w:hAnsi="Times New Roman" w:cs="Times New Roman"/>
          <w:kern w:val="1"/>
          <w:sz w:val="24"/>
          <w:szCs w:val="24"/>
        </w:rPr>
        <w:t>/</w:t>
      </w:r>
      <w:r w:rsidR="00AE2061">
        <w:rPr>
          <w:rFonts w:ascii="Times New Roman" w:eastAsia="Arial Unicode MS" w:hAnsi="Times New Roman" w:cs="Times New Roman"/>
          <w:kern w:val="1"/>
          <w:sz w:val="24"/>
          <w:szCs w:val="24"/>
        </w:rPr>
        <w:t>Электроснабжение/Д</w:t>
      </w:r>
      <w:r w:rsidR="00CD3C98">
        <w:rPr>
          <w:rFonts w:ascii="Times New Roman" w:eastAsia="Arial Unicode MS" w:hAnsi="Times New Roman" w:cs="Times New Roman"/>
          <w:kern w:val="1"/>
          <w:sz w:val="24"/>
          <w:szCs w:val="24"/>
        </w:rPr>
        <w:t>окумент</w:t>
      </w:r>
      <w:r w:rsidR="00AE2061">
        <w:rPr>
          <w:rFonts w:ascii="Times New Roman" w:eastAsia="Arial Unicode MS" w:hAnsi="Times New Roman" w:cs="Times New Roman"/>
          <w:kern w:val="1"/>
          <w:sz w:val="24"/>
          <w:szCs w:val="24"/>
        </w:rPr>
        <w:t>ы для ТП</w:t>
      </w:r>
      <w:r w:rsidR="00CD3C98">
        <w:rPr>
          <w:rFonts w:ascii="Times New Roman" w:eastAsia="Arial Unicode MS" w:hAnsi="Times New Roman" w:cs="Times New Roman"/>
          <w:kern w:val="1"/>
          <w:sz w:val="24"/>
          <w:szCs w:val="24"/>
        </w:rPr>
        <w:t>»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(</w:t>
      </w:r>
      <w:hyperlink r:id="rId9" w:history="1">
        <w:r w:rsidR="00AE2061" w:rsidRPr="00D33D6A">
          <w:rPr>
            <w:rStyle w:val="a9"/>
            <w:rFonts w:ascii="Times New Roman" w:eastAsia="Arial Unicode MS" w:hAnsi="Times New Roman" w:cs="Times New Roman"/>
            <w:kern w:val="1"/>
            <w:sz w:val="24"/>
            <w:szCs w:val="24"/>
          </w:rPr>
          <w:t>http://www.suenco.ru/uslugi-po-tekhnologicheskomu-prisoedineniyu/elektrosnabzhenie/docs_fot_tp/tipovye-formy-dokumentov-dlya-zayaviteley/</w:t>
        </w:r>
      </w:hyperlink>
      <w:r w:rsidR="009710D8">
        <w:rPr>
          <w:rFonts w:ascii="Times New Roman" w:eastAsia="Arial Unicode MS" w:hAnsi="Times New Roman" w:cs="Times New Roman"/>
          <w:kern w:val="1"/>
          <w:sz w:val="24"/>
          <w:szCs w:val="24"/>
        </w:rPr>
        <w:t>).</w:t>
      </w:r>
      <w:r w:rsidR="00FA51E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</w:p>
    <w:p w14:paraId="43E3B29B" w14:textId="56C9C38C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- </w:t>
      </w:r>
      <w:r w:rsidR="00732ABE"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>З</w:t>
      </w:r>
      <w:r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>аявитель направляет уведомление в адрес органа федерального государственного энергетического надзора;</w:t>
      </w:r>
    </w:p>
    <w:p w14:paraId="1147C51E" w14:textId="6CEFF9C4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- Если при проверке выполнения технических условий заявителем выявлены несоответствия, нарушения или замечания, ПАО «СУЭНКО» предоставит заявителю </w:t>
      </w:r>
      <w:r w:rsidR="00AE2061">
        <w:rPr>
          <w:rFonts w:ascii="Times New Roman" w:eastAsia="Arial Unicode MS" w:hAnsi="Times New Roman" w:cs="Times New Roman"/>
          <w:kern w:val="1"/>
          <w:sz w:val="24"/>
          <w:szCs w:val="24"/>
        </w:rPr>
        <w:t>перечень замечаний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и рекомендации по их устранению;</w:t>
      </w:r>
    </w:p>
    <w:p w14:paraId="0961DD74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- ПАО «СУЭНКО» согласовывает с заявителем дату и время проверки выполнения технических условий заявителем;</w:t>
      </w:r>
    </w:p>
    <w:p w14:paraId="0A795E8C" w14:textId="3A19614E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- ПАО «СУЭНКО» выполняет мероприятия, предусмотренные техническими условиями в Приложении № 1 к договору технологического присоединения</w:t>
      </w:r>
      <w:r w:rsidR="00693E26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6D2CC532" w14:textId="77777777" w:rsidR="00B04112" w:rsidRPr="00B04112" w:rsidRDefault="00B04112" w:rsidP="00B0411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69961309" w14:textId="32829D0A" w:rsidR="00B04112" w:rsidRPr="00B04112" w:rsidRDefault="00B04112" w:rsidP="00B0411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Завершение технологического присоединения</w:t>
      </w:r>
    </w:p>
    <w:p w14:paraId="3D65347C" w14:textId="77777777" w:rsidR="00B04112" w:rsidRPr="00B04112" w:rsidRDefault="00B04112" w:rsidP="00B04112">
      <w:pPr>
        <w:widowControl w:val="0"/>
        <w:suppressAutoHyphens/>
        <w:spacing w:after="0" w:line="240" w:lineRule="auto"/>
        <w:ind w:left="567" w:hanging="283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5632525F" w14:textId="4D4DD7ED" w:rsidR="00B04112" w:rsidRDefault="00B04112" w:rsidP="0087503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По</w:t>
      </w:r>
      <w:r w:rsidR="00AE2061">
        <w:rPr>
          <w:rFonts w:ascii="Times New Roman" w:eastAsia="Arial Unicode MS" w:hAnsi="Times New Roman" w:cs="Times New Roman"/>
          <w:kern w:val="1"/>
          <w:sz w:val="24"/>
          <w:szCs w:val="24"/>
        </w:rPr>
        <w:t>сле выполнения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всех мероприятий, предусмотренны</w:t>
      </w:r>
      <w:r w:rsidR="00794191">
        <w:rPr>
          <w:rFonts w:ascii="Times New Roman" w:eastAsia="Arial Unicode MS" w:hAnsi="Times New Roman" w:cs="Times New Roman"/>
          <w:kern w:val="1"/>
          <w:sz w:val="24"/>
          <w:szCs w:val="24"/>
        </w:rPr>
        <w:t>х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техническими условиями, заявителю выдаются следующие документы:</w:t>
      </w:r>
    </w:p>
    <w:p w14:paraId="0186F907" w14:textId="27A0091C" w:rsidR="00B852E7" w:rsidRDefault="005B0EC8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>- Акт о выполнении технических условий;</w:t>
      </w:r>
    </w:p>
    <w:p w14:paraId="46048966" w14:textId="0CB2B0B3" w:rsidR="009A2962" w:rsidRDefault="009A296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- Акт согласования </w:t>
      </w:r>
      <w:r w:rsidR="00B852E7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технологической и (или) аварийной брони (если в заявке на ТП указано о необходимости 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ее </w:t>
      </w:r>
      <w:r w:rsidR="00B852E7">
        <w:rPr>
          <w:rFonts w:ascii="Times New Roman" w:eastAsia="Arial Unicode MS" w:hAnsi="Times New Roman" w:cs="Times New Roman"/>
          <w:kern w:val="1"/>
          <w:sz w:val="24"/>
          <w:szCs w:val="24"/>
        </w:rPr>
        <w:t>наличия</w:t>
      </w:r>
      <w:r w:rsidR="00AE2061">
        <w:rPr>
          <w:rFonts w:ascii="Times New Roman" w:eastAsia="Arial Unicode MS" w:hAnsi="Times New Roman" w:cs="Times New Roman"/>
          <w:kern w:val="1"/>
          <w:sz w:val="24"/>
          <w:szCs w:val="24"/>
        </w:rPr>
        <w:t>)</w:t>
      </w:r>
      <w:r w:rsidR="00B852E7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; </w:t>
      </w:r>
    </w:p>
    <w:p w14:paraId="490C19E2" w14:textId="676C4239" w:rsidR="00B04112" w:rsidRPr="00B04112" w:rsidRDefault="009A296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-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Акт об осуществлении технологического присоединения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(составляется не позднее 3 рабочих дней после осуществления сетевой организацией фактического присоединения объекта)</w:t>
      </w:r>
      <w:r w:rsidR="00693E26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7049DBA0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5C7B71E0" w14:textId="1C6452ED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Указанные документы подписываются как со стороны ПАО «СУЭНКО»</w:t>
      </w:r>
      <w:r w:rsidR="007041AF">
        <w:rPr>
          <w:rFonts w:ascii="Times New Roman" w:eastAsia="Arial Unicode MS" w:hAnsi="Times New Roman" w:cs="Times New Roman"/>
          <w:kern w:val="1"/>
          <w:sz w:val="24"/>
          <w:szCs w:val="24"/>
        </w:rPr>
        <w:t>,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так и со стороны заявителя.</w:t>
      </w:r>
    </w:p>
    <w:p w14:paraId="6CD0ABCA" w14:textId="77777777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0E2EB958" w14:textId="0124E83F" w:rsidR="00241714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24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i/>
          <w:kern w:val="24"/>
          <w:sz w:val="24"/>
          <w:szCs w:val="24"/>
        </w:rPr>
        <w:t>Потребление электрической энергии правомерно только в рамках урегулированных отношений по купле-продаже электрической энергии (при заключенном договоре энергоснабжения).</w:t>
      </w:r>
      <w:r w:rsidR="00693E26">
        <w:rPr>
          <w:rFonts w:ascii="Times New Roman" w:eastAsia="Arial Unicode MS" w:hAnsi="Times New Roman" w:cs="Times New Roman"/>
          <w:b/>
          <w:i/>
          <w:kern w:val="24"/>
          <w:sz w:val="24"/>
          <w:szCs w:val="24"/>
        </w:rPr>
        <w:t xml:space="preserve"> </w:t>
      </w:r>
    </w:p>
    <w:p w14:paraId="31891958" w14:textId="77777777" w:rsidR="00241714" w:rsidRPr="00B04112" w:rsidRDefault="00241714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24"/>
          <w:sz w:val="24"/>
          <w:szCs w:val="24"/>
        </w:rPr>
      </w:pPr>
    </w:p>
    <w:p w14:paraId="5ECFB0CE" w14:textId="3E317AA0" w:rsidR="00736102" w:rsidRPr="00875030" w:rsidRDefault="00B04112" w:rsidP="0073610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При возникновении вопросов по оформлению заявки на технологическое присоединение, порядку осуществления технологического присоединения, проверке прилагаемых документов, а также по любым вопросам, возникающим в процессе исполнения договора технологического присоединения</w:t>
      </w:r>
      <w:r w:rsidR="00AE206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,</w:t>
      </w: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заявитель может обратиться за консультацией в ПАО «СУЭНКО»</w:t>
      </w:r>
      <w:r w:rsidR="00693E26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:</w:t>
      </w:r>
    </w:p>
    <w:p w14:paraId="60BEC0E0" w14:textId="5FBD7359" w:rsidR="00736102" w:rsidRPr="00875030" w:rsidRDefault="00736102" w:rsidP="0073610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-</w:t>
      </w:r>
      <w:r w:rsidR="00B04112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</w:t>
      </w:r>
      <w:r w:rsidR="002E303F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в</w:t>
      </w:r>
      <w:r w:rsidR="00800639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Тюменской области </w:t>
      </w:r>
      <w:r w:rsidR="0024171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по</w:t>
      </w:r>
      <w:r w:rsidR="00B04112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</w:t>
      </w:r>
      <w:r w:rsidR="0024171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номеру </w:t>
      </w:r>
      <w:r w:rsidR="00B04112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телефон</w:t>
      </w:r>
      <w:r w:rsidR="0024171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а</w:t>
      </w:r>
      <w:r w:rsidR="00B04112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: 8-800-700-86-72 (</w:t>
      </w: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в рабочие дни с 8-00 до 17-00)</w:t>
      </w:r>
      <w:r w:rsidR="00800639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, в Курганской области </w:t>
      </w:r>
      <w:r w:rsidR="00241714" w:rsidRPr="0024171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по номеру телефона</w:t>
      </w:r>
      <w:r w:rsidR="0024171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</w:t>
      </w:r>
      <w:r w:rsidR="00693E26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8-800-700-40-50</w:t>
      </w:r>
      <w:r w:rsidR="00800639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(в рабочие дни с 8-00 до 17-00);</w:t>
      </w:r>
    </w:p>
    <w:p w14:paraId="79222D3E" w14:textId="77777777" w:rsidR="00DA0714" w:rsidRDefault="00DA0714" w:rsidP="007041AF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</w:p>
    <w:p w14:paraId="5B33341B" w14:textId="01FEFE12" w:rsidR="007041AF" w:rsidRPr="00875030" w:rsidRDefault="00736102" w:rsidP="007041AF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- в Центр</w:t>
      </w:r>
      <w:r w:rsidR="00C958B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ы</w:t>
      </w: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обслуживания клиентов ПАО «СУЭНКО» по адрес</w:t>
      </w:r>
      <w:r w:rsidR="00C958B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ам</w:t>
      </w: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: </w:t>
      </w:r>
    </w:p>
    <w:p w14:paraId="186191DA" w14:textId="77777777" w:rsidR="00732ABE" w:rsidRDefault="00736102" w:rsidP="00C958B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г. Тюмень, ул. Северная. 32А (режим работы: понедельник-пятница с 10-00 до 19-00</w:t>
      </w:r>
      <w:r w:rsidR="00BA47B3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, без </w:t>
      </w:r>
      <w:r w:rsidR="00611A10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обеденного перерыва</w:t>
      </w: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)</w:t>
      </w:r>
      <w:r w:rsidR="00C958B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,</w:t>
      </w:r>
      <w:r w:rsidR="00C958B1" w:rsidRPr="00C958B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</w:t>
      </w:r>
    </w:p>
    <w:p w14:paraId="4E393788" w14:textId="38B3BDBD" w:rsidR="00C958B1" w:rsidRPr="0040063B" w:rsidRDefault="00C958B1" w:rsidP="00C958B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40063B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г. Курган, ул. Невежина, 3 (режим работы: понедельник-пятница с 08-00 до 17-</w:t>
      </w:r>
      <w:r w:rsidRPr="007D219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00, </w:t>
      </w:r>
      <w:r w:rsidR="00732ABE" w:rsidRPr="007D219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без обеденного перерыва</w:t>
      </w:r>
      <w:r w:rsidRPr="007D219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);</w:t>
      </w:r>
    </w:p>
    <w:p w14:paraId="2F2E9F88" w14:textId="77777777" w:rsidR="00DA0714" w:rsidRDefault="00DA0714" w:rsidP="0087503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</w:p>
    <w:p w14:paraId="52793DD3" w14:textId="4449E29A" w:rsidR="00BA47B3" w:rsidRPr="00875030" w:rsidRDefault="00C958B1" w:rsidP="0087503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- в Пункты</w:t>
      </w:r>
      <w:r w:rsidRPr="00C958B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обслуживания клиентов ПАО «СУЭНКО» по адресам:</w:t>
      </w:r>
    </w:p>
    <w:p w14:paraId="45436BA7" w14:textId="53231051" w:rsidR="007041AF" w:rsidRPr="00875030" w:rsidRDefault="007041AF" w:rsidP="0087503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г. Тобольск, </w:t>
      </w:r>
      <w:r w:rsidR="00BA47B3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ул. Базарная площадь, 1 (режим работы: понедельник-пятница с 08-00 до 17-00, без </w:t>
      </w:r>
      <w:r w:rsidR="00611A10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обеденного перерыва</w:t>
      </w:r>
      <w:r w:rsidR="00BA47B3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);</w:t>
      </w:r>
    </w:p>
    <w:p w14:paraId="4685C979" w14:textId="651EFF5E" w:rsidR="007041AF" w:rsidRPr="00875030" w:rsidRDefault="007041AF" w:rsidP="0087503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г. Ялуторовск, ул</w:t>
      </w:r>
      <w:r w:rsidR="00BA47B3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. Менделеева, 1 (режим работы: понедельник-пятница с 08-00 до 17-</w:t>
      </w:r>
      <w:r w:rsidR="00BA47B3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lastRenderedPageBreak/>
        <w:t>00,</w:t>
      </w:r>
      <w:r w:rsidR="00BA47B3" w:rsidRPr="00875030">
        <w:rPr>
          <w:sz w:val="24"/>
          <w:szCs w:val="24"/>
        </w:rPr>
        <w:t xml:space="preserve"> </w:t>
      </w:r>
      <w:r w:rsidR="00BA47B3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обеденный перерыв с 12-00 до 13-00);</w:t>
      </w:r>
    </w:p>
    <w:p w14:paraId="158EFEB3" w14:textId="7137B35B" w:rsidR="007041AF" w:rsidRPr="00875030" w:rsidRDefault="007041AF" w:rsidP="0087503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г. З</w:t>
      </w:r>
      <w:r w:rsidR="00BA47B3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аводоуковск, ул. Шоссейная, 156 (режим работы: понедельник-пятница с 08-00 до 17-00, обеденный перерыв с 12-00 до 13-00);</w:t>
      </w: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</w:t>
      </w:r>
    </w:p>
    <w:p w14:paraId="0A4EFE94" w14:textId="77777777" w:rsidR="00800639" w:rsidRPr="00875030" w:rsidRDefault="007041AF" w:rsidP="0087503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г. Ишим, ул. Сенная площадь, 2</w:t>
      </w:r>
      <w:r w:rsidR="00BA47B3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(режим работы: понедельник-пятница с 08-00 до 17-00,</w:t>
      </w:r>
      <w:r w:rsidR="00BA47B3" w:rsidRPr="00875030">
        <w:rPr>
          <w:sz w:val="24"/>
          <w:szCs w:val="24"/>
        </w:rPr>
        <w:t xml:space="preserve"> </w:t>
      </w:r>
      <w:r w:rsidR="00BA47B3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обеденный перерыв с 12-00 до 13-00)</w:t>
      </w:r>
    </w:p>
    <w:p w14:paraId="5B6C5B85" w14:textId="2B69FBBC" w:rsidR="00800639" w:rsidRPr="00875030" w:rsidRDefault="00800639" w:rsidP="0087503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г. Шадринск, ул. </w:t>
      </w:r>
      <w:proofErr w:type="spellStart"/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Щеткина</w:t>
      </w:r>
      <w:proofErr w:type="spellEnd"/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, 4</w:t>
      </w:r>
      <w:r w:rsidR="00A13E69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(режим работы: понедельник-пятница с 08-00 до 17-00, обеденный перерыв с 12-00 до 13-00);</w:t>
      </w:r>
    </w:p>
    <w:p w14:paraId="2AAAEF90" w14:textId="77777777" w:rsidR="00DA0714" w:rsidRDefault="00DA0714" w:rsidP="00875030">
      <w:pPr>
        <w:widowControl w:val="0"/>
        <w:suppressAutoHyphens/>
        <w:spacing w:after="0" w:line="240" w:lineRule="auto"/>
        <w:ind w:firstLine="567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</w:p>
    <w:p w14:paraId="430B12FE" w14:textId="4AD2C628" w:rsidR="00732ABE" w:rsidRDefault="00736102" w:rsidP="00875030">
      <w:pPr>
        <w:widowControl w:val="0"/>
        <w:suppressAutoHyphens/>
        <w:spacing w:after="0" w:line="240" w:lineRule="auto"/>
        <w:ind w:firstLine="567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7D219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- </w:t>
      </w:r>
      <w:r w:rsidR="00732ABE" w:rsidRPr="007D219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в районы электрических сетей (перечень указан выше)</w:t>
      </w:r>
    </w:p>
    <w:p w14:paraId="4A0DA549" w14:textId="77777777" w:rsidR="00732ABE" w:rsidRDefault="00732ABE" w:rsidP="00875030">
      <w:pPr>
        <w:widowControl w:val="0"/>
        <w:suppressAutoHyphens/>
        <w:spacing w:after="0" w:line="240" w:lineRule="auto"/>
        <w:ind w:firstLine="567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</w:p>
    <w:p w14:paraId="536DAC12" w14:textId="088AAB1A" w:rsidR="00D82314" w:rsidRDefault="00732ABE" w:rsidP="00875030">
      <w:pPr>
        <w:widowControl w:val="0"/>
        <w:suppressAutoHyphens/>
        <w:spacing w:after="0" w:line="240" w:lineRule="auto"/>
        <w:ind w:firstLine="567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- </w:t>
      </w:r>
      <w:r w:rsidR="00B04112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по электронной почте: </w:t>
      </w:r>
      <w:r w:rsidR="00800639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tp@suenco.ru,</w:t>
      </w:r>
      <w:r w:rsidR="00800639" w:rsidRPr="00875030">
        <w:rPr>
          <w:sz w:val="24"/>
          <w:szCs w:val="24"/>
        </w:rPr>
        <w:t xml:space="preserve"> </w:t>
      </w:r>
      <w:r w:rsidR="002E1990" w:rsidRPr="00794191">
        <w:rPr>
          <w:rFonts w:ascii="Times New Roman" w:hAnsi="Times New Roman" w:cs="Times New Roman"/>
          <w:b/>
          <w:i/>
          <w:sz w:val="24"/>
          <w:szCs w:val="24"/>
        </w:rPr>
        <w:t xml:space="preserve">tp-kurgan@suenco.ru </w:t>
      </w:r>
      <w:r w:rsidR="00800639" w:rsidRPr="002E199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или</w:t>
      </w:r>
      <w:r w:rsidR="00B04112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на сайт: ПАО «СУЭНКО» www.suenco.ru</w:t>
      </w:r>
      <w:r w:rsidR="001A3E8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.</w:t>
      </w:r>
    </w:p>
    <w:p w14:paraId="06D512F2" w14:textId="77777777" w:rsidR="00875444" w:rsidRDefault="00875444" w:rsidP="0087544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98B8C1D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98B0337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506FDD1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844148A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16D4D544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7E065117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5361D2D2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AE198AE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015048C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15C19DE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5593D88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B9A5064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7A0AD8D4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D2D2851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1870631A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2A968E59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CDFC51F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5F9A1977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5CFD6F4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17617A0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2A750575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65F130C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1A22C63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58D7867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5F50E83A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DE9D216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E2D67BD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EF19E05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5647EFEB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20CBFCDD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2274024" w14:textId="77777777" w:rsidR="00875030" w:rsidRDefault="00875030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1F066AD9" w14:textId="77777777" w:rsidR="00875030" w:rsidRDefault="00875030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CB072BE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282EAF4D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F55D2D1" w14:textId="77777777" w:rsidR="001A3E81" w:rsidRDefault="001A3E81" w:rsidP="0087503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9789E9E" w14:textId="49F901A4" w:rsidR="00826573" w:rsidRPr="000D45D0" w:rsidRDefault="007D1D78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Приложение № 1</w:t>
      </w:r>
      <w:r w:rsidRPr="000D45D0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 </w:t>
      </w:r>
    </w:p>
    <w:p w14:paraId="20D0A5F1" w14:textId="77777777" w:rsidR="00875030" w:rsidRDefault="00875030" w:rsidP="007D3F8F">
      <w:pPr>
        <w:ind w:right="424"/>
      </w:pPr>
      <w:r>
        <w:rPr>
          <w:noProof/>
          <w:lang w:eastAsia="ru-RU"/>
        </w:rPr>
        <w:drawing>
          <wp:inline distT="0" distB="0" distL="0" distR="0" wp14:anchorId="55376E27" wp14:editId="3FBE9A6C">
            <wp:extent cx="6100354" cy="8674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14" cy="869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9DC9A" w14:textId="021A331B" w:rsidR="00736102" w:rsidRDefault="00875030" w:rsidP="007D3F8F">
      <w:pPr>
        <w:ind w:right="424"/>
      </w:pPr>
      <w:r>
        <w:rPr>
          <w:noProof/>
          <w:lang w:eastAsia="ru-RU"/>
        </w:rPr>
        <w:lastRenderedPageBreak/>
        <w:drawing>
          <wp:inline distT="0" distB="0" distL="0" distR="0" wp14:anchorId="4700D012" wp14:editId="645D7698">
            <wp:extent cx="6087292" cy="8650362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30" cy="865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BA1F9" w14:textId="77777777" w:rsidR="00875030" w:rsidRDefault="00875030" w:rsidP="007D3F8F">
      <w:pPr>
        <w:ind w:right="424"/>
      </w:pPr>
    </w:p>
    <w:p w14:paraId="6F40EB8A" w14:textId="77777777" w:rsidR="000D45D0" w:rsidRPr="000D45D0" w:rsidRDefault="000D45D0" w:rsidP="000D45D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2899070B" w14:textId="77777777" w:rsidR="000D45D0" w:rsidRPr="000D45D0" w:rsidRDefault="000D45D0" w:rsidP="000D45D0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0D45D0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Приложение № 2   </w:t>
      </w:r>
    </w:p>
    <w:p w14:paraId="11AFF8DB" w14:textId="25E06286" w:rsidR="000D45D0" w:rsidRPr="007D2194" w:rsidRDefault="007D2194" w:rsidP="007D2194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7D2194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Форма заявления на внесение изменений в договор   </w:t>
      </w:r>
    </w:p>
    <w:p w14:paraId="26EAA474" w14:textId="77777777" w:rsidR="000D45D0" w:rsidRPr="000D45D0" w:rsidRDefault="000D45D0" w:rsidP="000D45D0">
      <w:pPr>
        <w:spacing w:after="0" w:line="259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0D45D0">
        <w:rPr>
          <w:rFonts w:ascii="Times New Roman" w:eastAsia="Calibri" w:hAnsi="Times New Roman" w:cs="Times New Roman"/>
          <w:i/>
          <w:sz w:val="24"/>
          <w:szCs w:val="24"/>
        </w:rPr>
        <w:t>На фирменном бланке предприятия</w:t>
      </w:r>
    </w:p>
    <w:p w14:paraId="12B3C724" w14:textId="77777777" w:rsidR="000D45D0" w:rsidRPr="000D45D0" w:rsidRDefault="000D45D0" w:rsidP="000D45D0">
      <w:pPr>
        <w:ind w:right="424"/>
        <w:rPr>
          <w:rFonts w:ascii="Times New Roman" w:hAnsi="Times New Roman" w:cs="Times New Roman"/>
          <w:sz w:val="24"/>
          <w:szCs w:val="24"/>
        </w:rPr>
      </w:pPr>
      <w:r w:rsidRPr="000D45D0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</w:t>
      </w:r>
      <w:r w:rsidRPr="000D45D0">
        <w:rPr>
          <w:rFonts w:ascii="Times New Roman" w:eastAsia="Calibri" w:hAnsi="Times New Roman" w:cs="Times New Roman"/>
          <w:i/>
          <w:sz w:val="24"/>
          <w:szCs w:val="24"/>
        </w:rPr>
        <w:t xml:space="preserve"> (для юридических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лиц)</w:t>
      </w:r>
    </w:p>
    <w:p w14:paraId="6EC09918" w14:textId="77777777" w:rsidR="007D2194" w:rsidRPr="00854679" w:rsidRDefault="007D2194" w:rsidP="007D2194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5274F">
        <w:rPr>
          <w:rFonts w:ascii="Times New Roman" w:eastAsia="Arial Unicode MS" w:hAnsi="Times New Roman" w:cs="Times New Roman"/>
          <w:kern w:val="1"/>
          <w:sz w:val="24"/>
          <w:szCs w:val="24"/>
        </w:rPr>
        <w:t>Директору ПАО «СУЭНКО»</w:t>
      </w:r>
    </w:p>
    <w:p w14:paraId="6DBE0E73" w14:textId="77777777" w:rsidR="007D2194" w:rsidRPr="00854679" w:rsidRDefault="007D2194" w:rsidP="007D2194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Анучину Д.И.</w:t>
      </w:r>
    </w:p>
    <w:p w14:paraId="2F3D3ECD" w14:textId="77777777" w:rsidR="007D2194" w:rsidRPr="00854679" w:rsidRDefault="007D2194" w:rsidP="007D2194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</w:t>
      </w:r>
    </w:p>
    <w:p w14:paraId="5B9EFD09" w14:textId="77777777" w:rsidR="007D2194" w:rsidRPr="00854679" w:rsidRDefault="007D2194" w:rsidP="007D2194">
      <w:pPr>
        <w:widowControl w:val="0"/>
        <w:suppressAutoHyphens/>
        <w:spacing w:after="0" w:line="240" w:lineRule="auto"/>
        <w:ind w:right="566"/>
        <w:jc w:val="right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</w:t>
      </w:r>
    </w:p>
    <w:p w14:paraId="7D5E35CE" w14:textId="77777777" w:rsidR="007D2194" w:rsidRPr="00854679" w:rsidRDefault="007D2194" w:rsidP="007D2194">
      <w:pPr>
        <w:widowControl w:val="0"/>
        <w:suppressAutoHyphens/>
        <w:spacing w:after="0" w:line="240" w:lineRule="auto"/>
        <w:ind w:right="566"/>
        <w:jc w:val="right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</w:t>
      </w:r>
    </w:p>
    <w:p w14:paraId="2243237D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04B52B6F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354FFD91" w14:textId="77777777" w:rsidR="007D2194" w:rsidRPr="00854679" w:rsidRDefault="007D2194" w:rsidP="007D2194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ЗАЯВЛЕНИЕ</w:t>
      </w:r>
    </w:p>
    <w:p w14:paraId="58BF7F03" w14:textId="77777777" w:rsidR="007D2194" w:rsidRPr="00854679" w:rsidRDefault="007D2194" w:rsidP="007D2194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о внесении изменений в договор</w:t>
      </w:r>
    </w:p>
    <w:p w14:paraId="4578800A" w14:textId="77777777" w:rsidR="007D2194" w:rsidRPr="00854679" w:rsidRDefault="007D2194" w:rsidP="007D219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ab/>
      </w:r>
    </w:p>
    <w:p w14:paraId="3AD4D354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Прошу _________________________________________________________________________</w:t>
      </w:r>
    </w:p>
    <w:p w14:paraId="11BC133D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</w:t>
      </w:r>
      <w:r w:rsidRPr="00854679"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  <w:t>(внести изменения, продлить ТУ, расторгнуть договор, заменить сторону по договору и пр.)</w:t>
      </w:r>
    </w:p>
    <w:p w14:paraId="773AB6D7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№ _________________________________________________от __________________________</w:t>
      </w:r>
    </w:p>
    <w:p w14:paraId="22855257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   </w:t>
      </w:r>
      <w:r w:rsidRPr="00854679"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  <w:t xml:space="preserve">(номер </w:t>
      </w:r>
      <w:proofErr w:type="gramStart"/>
      <w:r w:rsidRPr="00854679"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  <w:t xml:space="preserve">договора)   </w:t>
      </w:r>
      <w:proofErr w:type="gramEnd"/>
      <w:r w:rsidRPr="00854679"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  <w:t xml:space="preserve">                                                                                                      (дата заключения договора)</w:t>
      </w:r>
    </w:p>
    <w:p w14:paraId="6FB48D5F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в связи с ________________________________________________________________________</w:t>
      </w:r>
    </w:p>
    <w:p w14:paraId="7CA0776F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________________________________________________________________________________</w:t>
      </w:r>
    </w:p>
    <w:p w14:paraId="3312DC54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________________________________________________________________________________</w:t>
      </w:r>
    </w:p>
    <w:p w14:paraId="759B57DB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Наименование объекта: ___________________________________________________________</w:t>
      </w:r>
    </w:p>
    <w:p w14:paraId="6386687D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Адрес объекта: ___________________________________________________________________</w:t>
      </w:r>
    </w:p>
    <w:p w14:paraId="36636E09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________________________________________________________________________________</w:t>
      </w:r>
    </w:p>
    <w:p w14:paraId="1F8114F5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360DABA2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Контактный телефон заявителя (представителя заявителя) ______________________________</w:t>
      </w:r>
    </w:p>
    <w:p w14:paraId="457E3B45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16B4A29B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Приложения: </w:t>
      </w:r>
    </w:p>
    <w:p w14:paraId="2ACED44D" w14:textId="4A22B7AF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bookmarkStart w:id="2" w:name="_GoBack"/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- копия договора № _____________ от _______ г.</w:t>
      </w:r>
    </w:p>
    <w:bookmarkEnd w:id="2"/>
    <w:p w14:paraId="5BB34618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- копия выписки из ЕГРН от _______ г.</w:t>
      </w:r>
    </w:p>
    <w:p w14:paraId="0794E26F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- копия паспорта и т.п.</w:t>
      </w:r>
    </w:p>
    <w:p w14:paraId="75BF7C63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- т.д.</w:t>
      </w:r>
    </w:p>
    <w:p w14:paraId="4E13C76B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67D62B9C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1E53F46A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15D439D6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09BB8A7B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7ABC4BF3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Дата 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>_________</w:t>
      </w: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                                                             Подпись _________________________</w:t>
      </w:r>
    </w:p>
    <w:p w14:paraId="24BA9D1E" w14:textId="77777777" w:rsidR="007D2194" w:rsidRDefault="007D2194" w:rsidP="007D2194">
      <w:pPr>
        <w:ind w:right="424"/>
      </w:pPr>
    </w:p>
    <w:p w14:paraId="15EB711E" w14:textId="77777777" w:rsidR="000D45D0" w:rsidRPr="000D45D0" w:rsidRDefault="000D45D0" w:rsidP="000D45D0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2CE0AC29" w14:textId="77777777" w:rsidR="000D45D0" w:rsidRDefault="000D45D0" w:rsidP="007D3F8F">
      <w:pPr>
        <w:ind w:right="424"/>
      </w:pPr>
    </w:p>
    <w:p w14:paraId="42395A4A" w14:textId="77777777" w:rsidR="000D45D0" w:rsidRDefault="000D45D0" w:rsidP="007D3F8F">
      <w:pPr>
        <w:ind w:right="424"/>
      </w:pPr>
    </w:p>
    <w:p w14:paraId="2D49A7F8" w14:textId="77777777" w:rsidR="000D45D0" w:rsidRDefault="000D45D0" w:rsidP="007D3F8F">
      <w:pPr>
        <w:ind w:right="424"/>
      </w:pPr>
    </w:p>
    <w:p w14:paraId="7DBD9BD3" w14:textId="77777777" w:rsidR="000D45D0" w:rsidRDefault="000D45D0" w:rsidP="007D3F8F">
      <w:pPr>
        <w:ind w:right="424"/>
      </w:pPr>
    </w:p>
    <w:p w14:paraId="7116DF7B" w14:textId="77777777" w:rsidR="000D45D0" w:rsidRDefault="000D45D0" w:rsidP="007D3F8F">
      <w:pPr>
        <w:ind w:right="424"/>
      </w:pPr>
    </w:p>
    <w:sectPr w:rsidR="000D45D0" w:rsidSect="007D3F8F">
      <w:headerReference w:type="default" r:id="rId12"/>
      <w:footerReference w:type="default" r:id="rId13"/>
      <w:pgSz w:w="11906" w:h="16838"/>
      <w:pgMar w:top="95" w:right="850" w:bottom="1134" w:left="1134" w:header="0" w:footer="8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A8F96E" w14:textId="77777777" w:rsidR="009172FC" w:rsidRDefault="009172FC" w:rsidP="00714DC8">
      <w:pPr>
        <w:spacing w:after="0" w:line="240" w:lineRule="auto"/>
      </w:pPr>
      <w:r>
        <w:separator/>
      </w:r>
    </w:p>
  </w:endnote>
  <w:endnote w:type="continuationSeparator" w:id="0">
    <w:p w14:paraId="3CC7509D" w14:textId="77777777" w:rsidR="009172FC" w:rsidRDefault="009172FC" w:rsidP="00714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916601" w14:textId="77777777" w:rsidR="00875E6B" w:rsidRDefault="00875E6B" w:rsidP="00C30F49">
    <w:pPr>
      <w:pStyle w:val="a5"/>
    </w:pPr>
    <w:r>
      <w:rPr>
        <w:noProof/>
        <w:lang w:eastAsia="ru-RU"/>
      </w:rPr>
      <w:drawing>
        <wp:inline distT="0" distB="0" distL="0" distR="0" wp14:anchorId="6F02FA54" wp14:editId="604A64D2">
          <wp:extent cx="6122670" cy="55880"/>
          <wp:effectExtent l="0" t="0" r="0" b="1270"/>
          <wp:docPr id="7" name="Рисунок 7" descr="\\Mainkril\обмен\- Превью\суэнко\бренд бук\знаки\АААААА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Mainkril\обмен\- Превью\суэнко\бренд бук\знаки\АААААА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2670" cy="55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B9B7EA" w14:textId="77777777" w:rsidR="009172FC" w:rsidRDefault="009172FC" w:rsidP="00714DC8">
      <w:pPr>
        <w:spacing w:after="0" w:line="240" w:lineRule="auto"/>
      </w:pPr>
      <w:r>
        <w:separator/>
      </w:r>
    </w:p>
  </w:footnote>
  <w:footnote w:type="continuationSeparator" w:id="0">
    <w:p w14:paraId="36830976" w14:textId="77777777" w:rsidR="009172FC" w:rsidRDefault="009172FC" w:rsidP="00714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EBCE8D" w14:textId="77777777" w:rsidR="007D3F8F" w:rsidRDefault="007D3F8F" w:rsidP="00C30F49">
    <w:pPr>
      <w:pStyle w:val="a3"/>
      <w:ind w:right="283"/>
      <w:jc w:val="right"/>
      <w:rPr>
        <w:noProof/>
        <w:lang w:eastAsia="ru-RU"/>
      </w:rPr>
    </w:pPr>
    <w:r>
      <w:rPr>
        <w:noProof/>
        <w:lang w:eastAsia="ru-RU"/>
      </w:rPr>
      <w:drawing>
        <wp:inline distT="0" distB="0" distL="0" distR="0" wp14:anchorId="14C982E0" wp14:editId="11AE83CD">
          <wp:extent cx="6106602" cy="349857"/>
          <wp:effectExtent l="0" t="0" r="0" b="0"/>
          <wp:docPr id="3" name="Рисунок 3" descr="\\Mainkril\обмен\- Превью\суэнко\бренд бук\знаки\ААААААА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Mainkril\обмен\- Превью\суэнко\бренд бук\знаки\ААААААА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7703" cy="350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5FD8DA" w14:textId="77777777" w:rsidR="00875E6B" w:rsidRDefault="00875E6B" w:rsidP="00C30F49">
    <w:pPr>
      <w:pStyle w:val="a3"/>
      <w:ind w:right="283"/>
      <w:jc w:val="right"/>
    </w:pPr>
  </w:p>
  <w:p w14:paraId="400F1709" w14:textId="77777777" w:rsidR="00875E6B" w:rsidRPr="00026A34" w:rsidRDefault="00875E6B" w:rsidP="00C30F49">
    <w:pPr>
      <w:pStyle w:val="a3"/>
      <w:tabs>
        <w:tab w:val="clear" w:pos="9355"/>
        <w:tab w:val="right" w:pos="9214"/>
      </w:tabs>
      <w:ind w:right="283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64984"/>
    <w:multiLevelType w:val="hybridMultilevel"/>
    <w:tmpl w:val="439E5A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6414D"/>
    <w:multiLevelType w:val="hybridMultilevel"/>
    <w:tmpl w:val="035E9A22"/>
    <w:lvl w:ilvl="0" w:tplc="9642E9D0">
      <w:start w:val="1"/>
      <w:numFmt w:val="decimal"/>
      <w:lvlText w:val="%1."/>
      <w:lvlJc w:val="left"/>
      <w:pPr>
        <w:ind w:left="1139" w:hanging="855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AD46F7E"/>
    <w:multiLevelType w:val="hybridMultilevel"/>
    <w:tmpl w:val="57106120"/>
    <w:lvl w:ilvl="0" w:tplc="66D44530">
      <w:start w:val="1"/>
      <w:numFmt w:val="decimal"/>
      <w:lvlText w:val="%1."/>
      <w:lvlJc w:val="left"/>
      <w:pPr>
        <w:ind w:left="1422" w:hanging="85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Патлахова Марина Викторовна">
    <w15:presenceInfo w15:providerId="AD" w15:userId="S-1-5-21-1883100102-1118627281-886184589-26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157"/>
    <w:rsid w:val="0000015D"/>
    <w:rsid w:val="00001320"/>
    <w:rsid w:val="000021E3"/>
    <w:rsid w:val="00026A34"/>
    <w:rsid w:val="000402ED"/>
    <w:rsid w:val="00047137"/>
    <w:rsid w:val="00065BD5"/>
    <w:rsid w:val="000675E2"/>
    <w:rsid w:val="0007166A"/>
    <w:rsid w:val="000D42B2"/>
    <w:rsid w:val="000D45D0"/>
    <w:rsid w:val="000F471A"/>
    <w:rsid w:val="00154358"/>
    <w:rsid w:val="00155BB0"/>
    <w:rsid w:val="001A3AAB"/>
    <w:rsid w:val="001A3E81"/>
    <w:rsid w:val="001A7FBB"/>
    <w:rsid w:val="00241714"/>
    <w:rsid w:val="002E1990"/>
    <w:rsid w:val="002E303F"/>
    <w:rsid w:val="002E324D"/>
    <w:rsid w:val="002E79A8"/>
    <w:rsid w:val="00317A25"/>
    <w:rsid w:val="00322BCD"/>
    <w:rsid w:val="00322E44"/>
    <w:rsid w:val="0035396C"/>
    <w:rsid w:val="00366463"/>
    <w:rsid w:val="00383CFE"/>
    <w:rsid w:val="003931BA"/>
    <w:rsid w:val="003A00C7"/>
    <w:rsid w:val="003B3321"/>
    <w:rsid w:val="003E48A6"/>
    <w:rsid w:val="00406A80"/>
    <w:rsid w:val="00421E40"/>
    <w:rsid w:val="004D7562"/>
    <w:rsid w:val="004F5DE5"/>
    <w:rsid w:val="00510214"/>
    <w:rsid w:val="00514CB4"/>
    <w:rsid w:val="005606B7"/>
    <w:rsid w:val="005736B1"/>
    <w:rsid w:val="005B0EC8"/>
    <w:rsid w:val="005B194D"/>
    <w:rsid w:val="005B61CD"/>
    <w:rsid w:val="005B783A"/>
    <w:rsid w:val="005F3882"/>
    <w:rsid w:val="005F71A4"/>
    <w:rsid w:val="00611A10"/>
    <w:rsid w:val="00640D48"/>
    <w:rsid w:val="0068332E"/>
    <w:rsid w:val="00693E26"/>
    <w:rsid w:val="006A79FB"/>
    <w:rsid w:val="006B0498"/>
    <w:rsid w:val="006C4662"/>
    <w:rsid w:val="006D72F4"/>
    <w:rsid w:val="006E43B5"/>
    <w:rsid w:val="006F694D"/>
    <w:rsid w:val="007031D2"/>
    <w:rsid w:val="007041AF"/>
    <w:rsid w:val="00714DC8"/>
    <w:rsid w:val="00724E37"/>
    <w:rsid w:val="00732ABE"/>
    <w:rsid w:val="007357FE"/>
    <w:rsid w:val="00736102"/>
    <w:rsid w:val="00746CFC"/>
    <w:rsid w:val="00765AC4"/>
    <w:rsid w:val="007831BB"/>
    <w:rsid w:val="00794191"/>
    <w:rsid w:val="007B0F78"/>
    <w:rsid w:val="007D1D78"/>
    <w:rsid w:val="007D2194"/>
    <w:rsid w:val="007D3F8F"/>
    <w:rsid w:val="007D7DC4"/>
    <w:rsid w:val="007E04E2"/>
    <w:rsid w:val="007E3D47"/>
    <w:rsid w:val="00800639"/>
    <w:rsid w:val="0082072F"/>
    <w:rsid w:val="00826573"/>
    <w:rsid w:val="008721A5"/>
    <w:rsid w:val="00875030"/>
    <w:rsid w:val="00875444"/>
    <w:rsid w:val="00875E6B"/>
    <w:rsid w:val="008963EA"/>
    <w:rsid w:val="008E1744"/>
    <w:rsid w:val="00910A27"/>
    <w:rsid w:val="009172FC"/>
    <w:rsid w:val="009710D8"/>
    <w:rsid w:val="009959BC"/>
    <w:rsid w:val="009A21B6"/>
    <w:rsid w:val="009A2962"/>
    <w:rsid w:val="009A2E67"/>
    <w:rsid w:val="009E4BDF"/>
    <w:rsid w:val="009E51E5"/>
    <w:rsid w:val="00A110C1"/>
    <w:rsid w:val="00A13E69"/>
    <w:rsid w:val="00A15151"/>
    <w:rsid w:val="00A31644"/>
    <w:rsid w:val="00A64E48"/>
    <w:rsid w:val="00A767BB"/>
    <w:rsid w:val="00A842D2"/>
    <w:rsid w:val="00A871C3"/>
    <w:rsid w:val="00AB4D95"/>
    <w:rsid w:val="00AC3C76"/>
    <w:rsid w:val="00AE2061"/>
    <w:rsid w:val="00AE3729"/>
    <w:rsid w:val="00AF48B4"/>
    <w:rsid w:val="00B02821"/>
    <w:rsid w:val="00B04112"/>
    <w:rsid w:val="00B11B4B"/>
    <w:rsid w:val="00B11EAE"/>
    <w:rsid w:val="00B13E66"/>
    <w:rsid w:val="00B2789F"/>
    <w:rsid w:val="00B311FF"/>
    <w:rsid w:val="00B41BE8"/>
    <w:rsid w:val="00B54672"/>
    <w:rsid w:val="00B852E7"/>
    <w:rsid w:val="00BA47B3"/>
    <w:rsid w:val="00BB4267"/>
    <w:rsid w:val="00BE4885"/>
    <w:rsid w:val="00BF548B"/>
    <w:rsid w:val="00C04C0A"/>
    <w:rsid w:val="00C26DF8"/>
    <w:rsid w:val="00C30F49"/>
    <w:rsid w:val="00C67448"/>
    <w:rsid w:val="00C67589"/>
    <w:rsid w:val="00C73DEA"/>
    <w:rsid w:val="00C82020"/>
    <w:rsid w:val="00C90238"/>
    <w:rsid w:val="00C958B1"/>
    <w:rsid w:val="00CD3C98"/>
    <w:rsid w:val="00CE5EC9"/>
    <w:rsid w:val="00D20720"/>
    <w:rsid w:val="00D33D6A"/>
    <w:rsid w:val="00D40335"/>
    <w:rsid w:val="00D420BB"/>
    <w:rsid w:val="00D47484"/>
    <w:rsid w:val="00D51157"/>
    <w:rsid w:val="00D82314"/>
    <w:rsid w:val="00DA0714"/>
    <w:rsid w:val="00DC1D70"/>
    <w:rsid w:val="00DD26A4"/>
    <w:rsid w:val="00DF1B6B"/>
    <w:rsid w:val="00E64A05"/>
    <w:rsid w:val="00E8372A"/>
    <w:rsid w:val="00E855B6"/>
    <w:rsid w:val="00EF0640"/>
    <w:rsid w:val="00F37D27"/>
    <w:rsid w:val="00F50EDE"/>
    <w:rsid w:val="00F753C3"/>
    <w:rsid w:val="00F8363C"/>
    <w:rsid w:val="00FA51E9"/>
    <w:rsid w:val="00FB29EA"/>
    <w:rsid w:val="00FC164D"/>
    <w:rsid w:val="00FD2242"/>
    <w:rsid w:val="00FE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DFAE6"/>
  <w15:docId w15:val="{7F3C851D-407F-43BF-B721-9C933E35A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4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4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4DC8"/>
  </w:style>
  <w:style w:type="paragraph" w:styleId="a5">
    <w:name w:val="footer"/>
    <w:basedOn w:val="a"/>
    <w:link w:val="a6"/>
    <w:uiPriority w:val="99"/>
    <w:unhideWhenUsed/>
    <w:rsid w:val="00714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4DC8"/>
  </w:style>
  <w:style w:type="paragraph" w:styleId="a7">
    <w:name w:val="Balloon Text"/>
    <w:basedOn w:val="a"/>
    <w:link w:val="a8"/>
    <w:uiPriority w:val="99"/>
    <w:semiHidden/>
    <w:unhideWhenUsed/>
    <w:rsid w:val="00714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4DC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C30F49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0F471A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0F471A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0F471A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F471A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0F471A"/>
    <w:rPr>
      <w:b/>
      <w:bCs/>
      <w:sz w:val="20"/>
      <w:szCs w:val="20"/>
    </w:rPr>
  </w:style>
  <w:style w:type="paragraph" w:styleId="af">
    <w:name w:val="List Paragraph"/>
    <w:basedOn w:val="a"/>
    <w:uiPriority w:val="34"/>
    <w:qFormat/>
    <w:rsid w:val="005736B1"/>
    <w:pPr>
      <w:ind w:left="720"/>
      <w:contextualSpacing/>
    </w:pPr>
  </w:style>
  <w:style w:type="paragraph" w:customStyle="1" w:styleId="Char">
    <w:name w:val="Char"/>
    <w:basedOn w:val="a"/>
    <w:rsid w:val="00611A10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enco.ru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suenco.ru/klientam/uslugi-po-tekhnologicheskomu-prisoedineniyu/tipovye-formy-dokumentov-dlya-zayaviteley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suenco.ru/uslugi-po-tekhnologicheskomu-prisoedineniyu/elektrosnabzhenie/docs_fot_tp/tipovye-formy-dokumentov-dlya-zayaviteley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2682</Words>
  <Characters>15294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Win</dc:creator>
  <cp:keywords/>
  <dc:description/>
  <cp:lastModifiedBy>Патлахова Марина Викторовна</cp:lastModifiedBy>
  <cp:revision>16</cp:revision>
  <cp:lastPrinted>2018-10-25T06:41:00Z</cp:lastPrinted>
  <dcterms:created xsi:type="dcterms:W3CDTF">2018-11-09T04:44:00Z</dcterms:created>
  <dcterms:modified xsi:type="dcterms:W3CDTF">2019-01-16T03:04:00Z</dcterms:modified>
</cp:coreProperties>
</file>